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73344" w14:textId="47316C3F" w:rsidR="00807E96" w:rsidRDefault="00D623F2" w:rsidP="00807E96">
      <w:pPr>
        <w:tabs>
          <w:tab w:val="left" w:pos="6315"/>
        </w:tabs>
        <w:spacing w:line="360" w:lineRule="auto"/>
        <w:jc w:val="center"/>
        <w:rPr>
          <w:rFonts w:ascii="Times New Roman" w:hAnsi="Times New Roman"/>
          <w:b/>
          <w:sz w:val="24"/>
          <w:szCs w:val="24"/>
        </w:rPr>
      </w:pPr>
      <w:r>
        <w:rPr>
          <w:rFonts w:ascii="Times New Roman" w:hAnsi="Times New Roman"/>
          <w:b/>
          <w:sz w:val="24"/>
          <w:szCs w:val="24"/>
        </w:rPr>
        <w:t xml:space="preserve">MOTIVOS DA </w:t>
      </w:r>
      <w:r w:rsidR="00807E96">
        <w:rPr>
          <w:rFonts w:ascii="Times New Roman" w:hAnsi="Times New Roman"/>
          <w:b/>
          <w:sz w:val="24"/>
          <w:szCs w:val="24"/>
        </w:rPr>
        <w:t xml:space="preserve">BAIXA COBERTURA VACINAL </w:t>
      </w:r>
      <w:ins w:id="0" w:author="Autor">
        <w:r w:rsidR="00B84289">
          <w:rPr>
            <w:rFonts w:ascii="Times New Roman" w:hAnsi="Times New Roman"/>
            <w:b/>
            <w:sz w:val="24"/>
            <w:szCs w:val="24"/>
          </w:rPr>
          <w:t>EM</w:t>
        </w:r>
      </w:ins>
      <w:del w:id="1" w:author="Autor">
        <w:r w:rsidDel="00B84289">
          <w:rPr>
            <w:rFonts w:ascii="Times New Roman" w:hAnsi="Times New Roman"/>
            <w:b/>
            <w:sz w:val="24"/>
            <w:szCs w:val="24"/>
          </w:rPr>
          <w:delText>DE</w:delText>
        </w:r>
      </w:del>
      <w:r>
        <w:rPr>
          <w:rFonts w:ascii="Times New Roman" w:hAnsi="Times New Roman"/>
          <w:b/>
          <w:sz w:val="24"/>
          <w:szCs w:val="24"/>
        </w:rPr>
        <w:t xml:space="preserve"> CRIANÇAS MENORES DE</w:t>
      </w:r>
      <w:r w:rsidR="00BC6F50">
        <w:rPr>
          <w:rFonts w:ascii="Times New Roman" w:hAnsi="Times New Roman"/>
          <w:b/>
          <w:sz w:val="24"/>
          <w:szCs w:val="24"/>
        </w:rPr>
        <w:t xml:space="preserve"> CINCO ANOS DE IDADE: UMA REVISÃ</w:t>
      </w:r>
      <w:r>
        <w:rPr>
          <w:rFonts w:ascii="Times New Roman" w:hAnsi="Times New Roman"/>
          <w:b/>
          <w:sz w:val="24"/>
          <w:szCs w:val="24"/>
        </w:rPr>
        <w:t xml:space="preserve">O DA LITERATURA </w:t>
      </w:r>
    </w:p>
    <w:p w14:paraId="0A5D27C4" w14:textId="397F2B75" w:rsidR="001C4680" w:rsidRDefault="001C4680">
      <w:pPr>
        <w:spacing w:after="0" w:line="360" w:lineRule="auto"/>
        <w:jc w:val="center"/>
        <w:rPr>
          <w:ins w:id="2" w:author="Autor"/>
          <w:rFonts w:ascii="Times New Roman" w:hAnsi="Times New Roman"/>
          <w:b/>
          <w:sz w:val="24"/>
          <w:szCs w:val="24"/>
        </w:rPr>
        <w:pPrChange w:id="3" w:author="Autor">
          <w:pPr>
            <w:spacing w:after="0" w:line="240" w:lineRule="auto"/>
            <w:jc w:val="right"/>
          </w:pPr>
        </w:pPrChange>
      </w:pPr>
      <w:ins w:id="4" w:author="Autor">
        <w:r w:rsidRPr="001C4680">
          <w:rPr>
            <w:rFonts w:ascii="Times New Roman" w:hAnsi="Times New Roman"/>
            <w:b/>
            <w:sz w:val="24"/>
            <w:szCs w:val="24"/>
          </w:rPr>
          <w:t xml:space="preserve">REASONS FOR LOW VACCINATION COVERAGE </w:t>
        </w:r>
        <w:del w:id="5" w:author="Autor">
          <w:r w:rsidRPr="001C4680" w:rsidDel="00B84289">
            <w:rPr>
              <w:rFonts w:ascii="Times New Roman" w:hAnsi="Times New Roman"/>
              <w:b/>
              <w:sz w:val="24"/>
              <w:szCs w:val="24"/>
            </w:rPr>
            <w:delText>OF</w:delText>
          </w:r>
        </w:del>
        <w:r w:rsidR="00B84289">
          <w:rPr>
            <w:rFonts w:ascii="Times New Roman" w:hAnsi="Times New Roman"/>
            <w:b/>
            <w:sz w:val="24"/>
            <w:szCs w:val="24"/>
          </w:rPr>
          <w:t>IN</w:t>
        </w:r>
        <w:r w:rsidRPr="001C4680">
          <w:rPr>
            <w:rFonts w:ascii="Times New Roman" w:hAnsi="Times New Roman"/>
            <w:b/>
            <w:sz w:val="24"/>
            <w:szCs w:val="24"/>
          </w:rPr>
          <w:t xml:space="preserve"> CHILDREN UNDER FIVE YEARS O</w:t>
        </w:r>
        <w:r w:rsidR="002445DB">
          <w:rPr>
            <w:rFonts w:ascii="Times New Roman" w:hAnsi="Times New Roman"/>
            <w:b/>
            <w:sz w:val="24"/>
            <w:szCs w:val="24"/>
          </w:rPr>
          <w:t>LD</w:t>
        </w:r>
        <w:del w:id="6" w:author="Autor">
          <w:r w:rsidRPr="001C4680" w:rsidDel="002445DB">
            <w:rPr>
              <w:rFonts w:ascii="Times New Roman" w:hAnsi="Times New Roman"/>
              <w:b/>
              <w:sz w:val="24"/>
              <w:szCs w:val="24"/>
            </w:rPr>
            <w:delText>F AGE</w:delText>
          </w:r>
        </w:del>
        <w:r w:rsidRPr="001C4680">
          <w:rPr>
            <w:rFonts w:ascii="Times New Roman" w:hAnsi="Times New Roman"/>
            <w:b/>
            <w:sz w:val="24"/>
            <w:szCs w:val="24"/>
          </w:rPr>
          <w:t>: A LITERATURE REVIEW</w:t>
        </w:r>
      </w:ins>
    </w:p>
    <w:p w14:paraId="6B5AF166" w14:textId="32CB4FAA" w:rsidR="00807E96" w:rsidDel="001C4680" w:rsidRDefault="00807E96" w:rsidP="00807E96">
      <w:pPr>
        <w:tabs>
          <w:tab w:val="left" w:pos="6315"/>
        </w:tabs>
        <w:spacing w:line="360" w:lineRule="auto"/>
        <w:jc w:val="center"/>
        <w:rPr>
          <w:del w:id="7" w:author="Autor"/>
          <w:rFonts w:ascii="Times New Roman" w:hAnsi="Times New Roman"/>
          <w:b/>
          <w:sz w:val="24"/>
          <w:szCs w:val="24"/>
        </w:rPr>
      </w:pPr>
      <w:del w:id="8" w:author="Autor">
        <w:r w:rsidDel="001C4680">
          <w:rPr>
            <w:rFonts w:ascii="Times New Roman" w:hAnsi="Times New Roman"/>
            <w:b/>
            <w:sz w:val="24"/>
            <w:szCs w:val="24"/>
          </w:rPr>
          <w:delText>(TRADUCAO DO TÍTULO)</w:delText>
        </w:r>
      </w:del>
    </w:p>
    <w:p w14:paraId="47C6AA0B" w14:textId="77777777" w:rsidR="00807E96" w:rsidRDefault="00807E96" w:rsidP="000C63D6">
      <w:pPr>
        <w:spacing w:after="0" w:line="240" w:lineRule="auto"/>
        <w:jc w:val="right"/>
        <w:rPr>
          <w:rFonts w:ascii="Times New Roman" w:hAnsi="Times New Roman"/>
          <w:b/>
          <w:sz w:val="24"/>
          <w:szCs w:val="24"/>
        </w:rPr>
      </w:pPr>
    </w:p>
    <w:p w14:paraId="3A15F8A7" w14:textId="3F7275C6" w:rsidR="004C10B4" w:rsidRPr="000C63D6" w:rsidRDefault="00D623F2" w:rsidP="000C63D6">
      <w:pPr>
        <w:spacing w:after="0" w:line="240" w:lineRule="auto"/>
        <w:jc w:val="right"/>
        <w:rPr>
          <w:rFonts w:ascii="Times New Roman" w:hAnsi="Times New Roman"/>
          <w:sz w:val="24"/>
          <w:szCs w:val="24"/>
        </w:rPr>
      </w:pPr>
      <w:proofErr w:type="spellStart"/>
      <w:r>
        <w:rPr>
          <w:rFonts w:ascii="Times New Roman" w:hAnsi="Times New Roman"/>
          <w:sz w:val="24"/>
          <w:szCs w:val="24"/>
        </w:rPr>
        <w:t>Dalvana</w:t>
      </w:r>
      <w:proofErr w:type="spellEnd"/>
      <w:r>
        <w:rPr>
          <w:rFonts w:ascii="Times New Roman" w:hAnsi="Times New Roman"/>
          <w:sz w:val="24"/>
          <w:szCs w:val="24"/>
        </w:rPr>
        <w:t xml:space="preserve"> Portella Felix </w:t>
      </w:r>
      <w:proofErr w:type="spellStart"/>
      <w:r>
        <w:rPr>
          <w:rFonts w:ascii="Times New Roman" w:hAnsi="Times New Roman"/>
          <w:sz w:val="24"/>
          <w:szCs w:val="24"/>
        </w:rPr>
        <w:t>Bialeski</w:t>
      </w:r>
      <w:proofErr w:type="spellEnd"/>
      <w:r w:rsidR="004C10B4" w:rsidRPr="000C63D6">
        <w:rPr>
          <w:rStyle w:val="Refdenotaderodap"/>
          <w:rFonts w:ascii="Times New Roman" w:hAnsi="Times New Roman"/>
          <w:sz w:val="24"/>
          <w:szCs w:val="24"/>
        </w:rPr>
        <w:footnoteReference w:id="1"/>
      </w:r>
      <w:r w:rsidR="004C10B4" w:rsidRPr="000C63D6">
        <w:rPr>
          <w:rFonts w:ascii="Times New Roman" w:hAnsi="Times New Roman"/>
          <w:sz w:val="24"/>
          <w:szCs w:val="24"/>
        </w:rPr>
        <w:t xml:space="preserve">, </w:t>
      </w:r>
      <w:r>
        <w:rPr>
          <w:rFonts w:ascii="Times New Roman" w:hAnsi="Times New Roman"/>
          <w:sz w:val="24"/>
          <w:szCs w:val="24"/>
        </w:rPr>
        <w:t>Denise Ferreira de Souza Moreira</w:t>
      </w:r>
      <w:r w:rsidR="004C10B4" w:rsidRPr="000C63D6">
        <w:rPr>
          <w:rStyle w:val="Refdenotaderodap"/>
          <w:rFonts w:ascii="Times New Roman" w:hAnsi="Times New Roman"/>
          <w:sz w:val="24"/>
          <w:szCs w:val="24"/>
        </w:rPr>
        <w:footnoteReference w:id="2"/>
      </w:r>
    </w:p>
    <w:p w14:paraId="43A07136" w14:textId="506C6AD8" w:rsidR="004C10B4" w:rsidRDefault="004C10B4" w:rsidP="004C10B4">
      <w:pPr>
        <w:spacing w:line="240" w:lineRule="auto"/>
        <w:jc w:val="both"/>
        <w:rPr>
          <w:rFonts w:ascii="Times New Roman" w:hAnsi="Times New Roman"/>
          <w:color w:val="FF0000"/>
          <w:sz w:val="24"/>
          <w:szCs w:val="24"/>
        </w:rPr>
      </w:pPr>
    </w:p>
    <w:p w14:paraId="343337A4" w14:textId="77777777" w:rsidR="00CF010E" w:rsidRPr="00047354" w:rsidRDefault="00360E9F" w:rsidP="00982B2A">
      <w:pPr>
        <w:pStyle w:val="Primeirorecuodecorpodetexto"/>
      </w:pPr>
      <w:r w:rsidRPr="00D623F2">
        <w:t>RESUMO</w:t>
      </w:r>
    </w:p>
    <w:p w14:paraId="014A596D" w14:textId="7E55D6FF" w:rsidR="00723347" w:rsidRPr="004D51B3" w:rsidRDefault="00807E96" w:rsidP="00723347">
      <w:pPr>
        <w:spacing w:line="240" w:lineRule="auto"/>
        <w:jc w:val="both"/>
        <w:rPr>
          <w:rFonts w:ascii="Times New Roman" w:hAnsi="Times New Roman"/>
          <w:sz w:val="24"/>
          <w:szCs w:val="24"/>
        </w:rPr>
      </w:pPr>
      <w:r>
        <w:rPr>
          <w:rFonts w:ascii="Times New Roman" w:hAnsi="Times New Roman"/>
          <w:sz w:val="24"/>
          <w:szCs w:val="24"/>
        </w:rPr>
        <w:t>D</w:t>
      </w:r>
      <w:r w:rsidR="004D51B3" w:rsidRPr="004D51B3">
        <w:rPr>
          <w:rFonts w:ascii="Times New Roman" w:hAnsi="Times New Roman"/>
          <w:sz w:val="24"/>
          <w:szCs w:val="24"/>
        </w:rPr>
        <w:t xml:space="preserve">esde 2015 houve uma queda na cobertura vacinal e retorno de </w:t>
      </w:r>
      <w:r w:rsidR="00723347" w:rsidRPr="004D51B3">
        <w:rPr>
          <w:rFonts w:ascii="Times New Roman" w:hAnsi="Times New Roman"/>
          <w:sz w:val="24"/>
          <w:szCs w:val="24"/>
        </w:rPr>
        <w:t xml:space="preserve">doenças </w:t>
      </w:r>
      <w:r w:rsidR="004D51B3" w:rsidRPr="004D51B3">
        <w:rPr>
          <w:rFonts w:ascii="Times New Roman" w:hAnsi="Times New Roman"/>
          <w:sz w:val="24"/>
          <w:szCs w:val="24"/>
        </w:rPr>
        <w:t xml:space="preserve">imunopreveníveis. </w:t>
      </w:r>
      <w:r>
        <w:rPr>
          <w:rFonts w:ascii="Times New Roman" w:hAnsi="Times New Roman"/>
          <w:sz w:val="24"/>
          <w:szCs w:val="24"/>
        </w:rPr>
        <w:t>Este estudo tem como objetivo</w:t>
      </w:r>
      <w:r w:rsidR="00723347" w:rsidRPr="004D51B3">
        <w:rPr>
          <w:rFonts w:ascii="Times New Roman" w:hAnsi="Times New Roman"/>
          <w:sz w:val="24"/>
          <w:szCs w:val="24"/>
        </w:rPr>
        <w:t xml:space="preserve"> analisar os motivos de baixa c</w:t>
      </w:r>
      <w:bookmarkStart w:id="9" w:name="_GoBack"/>
      <w:bookmarkEnd w:id="9"/>
      <w:r w:rsidR="00723347" w:rsidRPr="004D51B3">
        <w:rPr>
          <w:rFonts w:ascii="Times New Roman" w:hAnsi="Times New Roman"/>
          <w:sz w:val="24"/>
          <w:szCs w:val="24"/>
        </w:rPr>
        <w:t xml:space="preserve">obertura das vacinas de rotina das crianças menores de cinco anos de idade nas publicações da </w:t>
      </w:r>
      <w:r>
        <w:rPr>
          <w:rFonts w:ascii="Times New Roman" w:hAnsi="Times New Roman"/>
          <w:sz w:val="24"/>
          <w:szCs w:val="24"/>
        </w:rPr>
        <w:t>área entre os anos 2017 a 2022. A pesquisa</w:t>
      </w:r>
      <w:r w:rsidR="004D51B3" w:rsidRPr="004D51B3">
        <w:rPr>
          <w:rFonts w:ascii="Times New Roman" w:hAnsi="Times New Roman"/>
          <w:sz w:val="24"/>
          <w:szCs w:val="24"/>
        </w:rPr>
        <w:t xml:space="preserve"> consiste em </w:t>
      </w:r>
      <w:r w:rsidR="00723347" w:rsidRPr="004D51B3">
        <w:rPr>
          <w:rFonts w:ascii="Times New Roman" w:hAnsi="Times New Roman"/>
          <w:sz w:val="24"/>
          <w:szCs w:val="24"/>
        </w:rPr>
        <w:t xml:space="preserve">revisão bibliográfica </w:t>
      </w:r>
      <w:r w:rsidR="004D51B3" w:rsidRPr="004D51B3">
        <w:rPr>
          <w:rFonts w:ascii="Times New Roman" w:hAnsi="Times New Roman"/>
          <w:sz w:val="24"/>
          <w:szCs w:val="24"/>
        </w:rPr>
        <w:t>descritiva, utiliza</w:t>
      </w:r>
      <w:r>
        <w:rPr>
          <w:rFonts w:ascii="Times New Roman" w:hAnsi="Times New Roman"/>
          <w:sz w:val="24"/>
          <w:szCs w:val="24"/>
        </w:rPr>
        <w:t>n</w:t>
      </w:r>
      <w:r w:rsidR="004D51B3" w:rsidRPr="004D51B3">
        <w:rPr>
          <w:rFonts w:ascii="Times New Roman" w:hAnsi="Times New Roman"/>
          <w:sz w:val="24"/>
          <w:szCs w:val="24"/>
        </w:rPr>
        <w:t>do</w:t>
      </w:r>
      <w:r w:rsidR="00723347" w:rsidRPr="004D51B3">
        <w:rPr>
          <w:rFonts w:ascii="Times New Roman" w:hAnsi="Times New Roman"/>
          <w:sz w:val="24"/>
          <w:szCs w:val="24"/>
        </w:rPr>
        <w:t xml:space="preserve"> dados do DATASUS e bibliotecas virtuais</w:t>
      </w:r>
      <w:r w:rsidR="004D51B3" w:rsidRPr="004D51B3">
        <w:rPr>
          <w:rFonts w:ascii="Times New Roman" w:hAnsi="Times New Roman"/>
          <w:sz w:val="24"/>
          <w:szCs w:val="24"/>
        </w:rPr>
        <w:t>.</w:t>
      </w:r>
      <w:r>
        <w:rPr>
          <w:rFonts w:ascii="Times New Roman" w:hAnsi="Times New Roman"/>
          <w:sz w:val="24"/>
          <w:szCs w:val="24"/>
        </w:rPr>
        <w:t xml:space="preserve"> </w:t>
      </w:r>
      <w:r w:rsidR="00B5303A">
        <w:rPr>
          <w:rFonts w:ascii="Times New Roman" w:hAnsi="Times New Roman"/>
          <w:sz w:val="24"/>
          <w:szCs w:val="24"/>
        </w:rPr>
        <w:t>Através d</w:t>
      </w:r>
      <w:r w:rsidR="00723347" w:rsidRPr="004D51B3">
        <w:rPr>
          <w:rFonts w:ascii="Times New Roman" w:hAnsi="Times New Roman"/>
          <w:sz w:val="24"/>
          <w:szCs w:val="24"/>
        </w:rPr>
        <w:t xml:space="preserve">os resultados encontrados pode-se observar que a cobertura vacinal de Canoinhas, Santa Catarina e Brasil, está em queda </w:t>
      </w:r>
      <w:r w:rsidR="004127CF">
        <w:rPr>
          <w:rFonts w:ascii="Times New Roman" w:hAnsi="Times New Roman"/>
          <w:sz w:val="24"/>
          <w:szCs w:val="24"/>
        </w:rPr>
        <w:t xml:space="preserve">dos </w:t>
      </w:r>
      <w:r w:rsidR="00723347" w:rsidRPr="004D51B3">
        <w:rPr>
          <w:rFonts w:ascii="Times New Roman" w:hAnsi="Times New Roman"/>
          <w:sz w:val="24"/>
          <w:szCs w:val="24"/>
        </w:rPr>
        <w:t>índices</w:t>
      </w:r>
      <w:r w:rsidR="004D51B3" w:rsidRPr="004D51B3">
        <w:rPr>
          <w:rFonts w:ascii="Times New Roman" w:hAnsi="Times New Roman"/>
          <w:sz w:val="24"/>
          <w:szCs w:val="24"/>
        </w:rPr>
        <w:t xml:space="preserve"> principalmente </w:t>
      </w:r>
      <w:r w:rsidR="00723347" w:rsidRPr="004D51B3">
        <w:rPr>
          <w:rFonts w:ascii="Times New Roman" w:hAnsi="Times New Roman"/>
          <w:sz w:val="24"/>
          <w:szCs w:val="24"/>
        </w:rPr>
        <w:t>entre</w:t>
      </w:r>
      <w:r w:rsidR="00B5303A">
        <w:rPr>
          <w:rFonts w:ascii="Times New Roman" w:hAnsi="Times New Roman"/>
          <w:sz w:val="24"/>
          <w:szCs w:val="24"/>
        </w:rPr>
        <w:t xml:space="preserve"> 2020 e 2021. Dentre os motivos, </w:t>
      </w:r>
      <w:r w:rsidR="004D51B3" w:rsidRPr="004D51B3">
        <w:rPr>
          <w:rFonts w:ascii="Times New Roman" w:hAnsi="Times New Roman"/>
          <w:sz w:val="24"/>
          <w:szCs w:val="24"/>
        </w:rPr>
        <w:t>encontra</w:t>
      </w:r>
      <w:r w:rsidR="00B5303A">
        <w:rPr>
          <w:rFonts w:ascii="Times New Roman" w:hAnsi="Times New Roman"/>
          <w:sz w:val="24"/>
          <w:szCs w:val="24"/>
        </w:rPr>
        <w:t xml:space="preserve">-se </w:t>
      </w:r>
      <w:r w:rsidR="004D51B3" w:rsidRPr="004D51B3">
        <w:rPr>
          <w:rFonts w:ascii="Times New Roman" w:hAnsi="Times New Roman"/>
          <w:sz w:val="24"/>
          <w:szCs w:val="24"/>
        </w:rPr>
        <w:t>a desinformação, fatores socioeconômicos, negligência do responsável</w:t>
      </w:r>
      <w:r w:rsidR="00723347" w:rsidRPr="004D51B3">
        <w:rPr>
          <w:rFonts w:ascii="Times New Roman" w:hAnsi="Times New Roman"/>
          <w:sz w:val="24"/>
          <w:szCs w:val="24"/>
        </w:rPr>
        <w:t>, atu</w:t>
      </w:r>
      <w:r w:rsidR="004D51B3" w:rsidRPr="004D51B3">
        <w:rPr>
          <w:rFonts w:ascii="Times New Roman" w:hAnsi="Times New Roman"/>
          <w:sz w:val="24"/>
          <w:szCs w:val="24"/>
        </w:rPr>
        <w:t>ação do ESF e dos profissionais,</w:t>
      </w:r>
      <w:r w:rsidR="00723347" w:rsidRPr="004D51B3">
        <w:rPr>
          <w:rFonts w:ascii="Times New Roman" w:hAnsi="Times New Roman"/>
          <w:sz w:val="24"/>
          <w:szCs w:val="24"/>
        </w:rPr>
        <w:t xml:space="preserve"> falha no </w:t>
      </w:r>
      <w:r w:rsidR="004D51B3" w:rsidRPr="004D51B3">
        <w:rPr>
          <w:rFonts w:ascii="Times New Roman" w:hAnsi="Times New Roman"/>
          <w:sz w:val="24"/>
          <w:szCs w:val="24"/>
        </w:rPr>
        <w:t xml:space="preserve">sistema utilizado pelo PNI, pandemia do Covid-19, </w:t>
      </w:r>
      <w:r w:rsidR="00723347" w:rsidRPr="004D51B3">
        <w:rPr>
          <w:rFonts w:ascii="Times New Roman" w:hAnsi="Times New Roman"/>
          <w:sz w:val="24"/>
          <w:szCs w:val="24"/>
        </w:rPr>
        <w:t>fat</w:t>
      </w:r>
      <w:r w:rsidR="004D51B3">
        <w:rPr>
          <w:rFonts w:ascii="Times New Roman" w:hAnsi="Times New Roman"/>
          <w:sz w:val="24"/>
          <w:szCs w:val="24"/>
        </w:rPr>
        <w:t>ores culturais e religiosos</w:t>
      </w:r>
      <w:r w:rsidR="00723347" w:rsidRPr="004D51B3">
        <w:rPr>
          <w:rFonts w:ascii="Times New Roman" w:hAnsi="Times New Roman"/>
          <w:sz w:val="24"/>
          <w:szCs w:val="24"/>
        </w:rPr>
        <w:t xml:space="preserve">. </w:t>
      </w:r>
      <w:r w:rsidR="004D51B3" w:rsidRPr="004D51B3">
        <w:rPr>
          <w:rFonts w:ascii="Times New Roman" w:hAnsi="Times New Roman"/>
          <w:sz w:val="24"/>
          <w:szCs w:val="24"/>
        </w:rPr>
        <w:t>Para reverter estes dados é preciso que m</w:t>
      </w:r>
      <w:r w:rsidR="00723347" w:rsidRPr="004D51B3">
        <w:rPr>
          <w:rFonts w:ascii="Times New Roman" w:hAnsi="Times New Roman"/>
          <w:sz w:val="24"/>
          <w:szCs w:val="24"/>
        </w:rPr>
        <w:t>edidas devem ser tomadas em conjunto com órgãos governamentais, comunidade e profissionais da saúde.</w:t>
      </w:r>
    </w:p>
    <w:p w14:paraId="33A18CEB" w14:textId="5C78DA34" w:rsidR="00723347" w:rsidRDefault="00723347" w:rsidP="00982B2A">
      <w:pPr>
        <w:pStyle w:val="Recuodecorpodetexto"/>
        <w:spacing w:line="240" w:lineRule="auto"/>
        <w:ind w:firstLine="0"/>
      </w:pPr>
    </w:p>
    <w:p w14:paraId="4A83CEA7" w14:textId="4DE52824" w:rsidR="009F1262" w:rsidRPr="00D623F2" w:rsidRDefault="00CF010E" w:rsidP="00982B2A">
      <w:pPr>
        <w:pStyle w:val="Recuodecorpodetexto"/>
        <w:ind w:firstLine="0"/>
      </w:pPr>
      <w:r w:rsidRPr="00047354">
        <w:rPr>
          <w:b/>
        </w:rPr>
        <w:t>Palavras-chave:</w:t>
      </w:r>
      <w:r w:rsidR="00D623F2">
        <w:rPr>
          <w:b/>
        </w:rPr>
        <w:t xml:space="preserve"> </w:t>
      </w:r>
      <w:r w:rsidR="00D623F2">
        <w:t>Vacinas; Infância; Cobertura vacinal; Imunização</w:t>
      </w:r>
    </w:p>
    <w:p w14:paraId="2A1BF2CF" w14:textId="76586E11" w:rsidR="00982B2A" w:rsidRDefault="00982B2A" w:rsidP="00982B2A">
      <w:pPr>
        <w:pStyle w:val="Recuodecorpodetexto"/>
        <w:ind w:firstLine="0"/>
        <w:rPr>
          <w:color w:val="FF0000"/>
        </w:rPr>
      </w:pPr>
    </w:p>
    <w:p w14:paraId="6CBABCA4" w14:textId="1277F538" w:rsidR="00BB4FD4" w:rsidRPr="002D0E97" w:rsidRDefault="00BB4FD4" w:rsidP="00BB4FD4">
      <w:pPr>
        <w:pStyle w:val="Primeirorecuodecorpodetexto"/>
        <w:rPr>
          <w:ins w:id="10" w:author="Autor"/>
          <w:lang w:val="en-US"/>
        </w:rPr>
      </w:pPr>
      <w:r w:rsidRPr="002D0E97">
        <w:rPr>
          <w:lang w:val="en-US"/>
        </w:rPr>
        <w:t>ABSTRACT</w:t>
      </w:r>
    </w:p>
    <w:p w14:paraId="5F298827" w14:textId="6875208B" w:rsidR="0045539D" w:rsidRPr="0068177F" w:rsidDel="001C4680" w:rsidRDefault="0045539D">
      <w:pPr>
        <w:pStyle w:val="Primeirorecuodecorpodetexto"/>
        <w:jc w:val="left"/>
        <w:rPr>
          <w:ins w:id="11" w:author="Autor"/>
          <w:del w:id="12" w:author="Autor"/>
          <w:b w:val="0"/>
          <w:lang w:val="en-US"/>
        </w:rPr>
        <w:pPrChange w:id="13" w:author="Autor">
          <w:pPr>
            <w:pStyle w:val="Primeirorecuodecorpodetexto"/>
          </w:pPr>
        </w:pPrChange>
      </w:pPr>
      <w:ins w:id="14" w:author="Autor">
        <w:r w:rsidRPr="000A30CC">
          <w:rPr>
            <w:b w:val="0"/>
            <w:lang w:val="en-US"/>
            <w:rPrChange w:id="15" w:author="Autor">
              <w:rPr/>
            </w:rPrChange>
          </w:rPr>
          <w:t>Since 2015 has been having a</w:t>
        </w:r>
        <w:r w:rsidRPr="00D161FD">
          <w:rPr>
            <w:lang w:val="en-US"/>
            <w:rPrChange w:id="16" w:author="Autor">
              <w:rPr/>
            </w:rPrChange>
          </w:rPr>
          <w:t xml:space="preserve"> </w:t>
        </w:r>
      </w:ins>
      <w:r w:rsidR="002D0E97">
        <w:rPr>
          <w:b w:val="0"/>
          <w:lang w:val="en-US"/>
        </w:rPr>
        <w:t>decline</w:t>
      </w:r>
      <w:ins w:id="17" w:author="Autor">
        <w:r w:rsidRPr="0068177F">
          <w:rPr>
            <w:b w:val="0"/>
            <w:lang w:val="en-US"/>
          </w:rPr>
          <w:t xml:space="preserve"> in the vaccination coverage and the return of </w:t>
        </w:r>
      </w:ins>
    </w:p>
    <w:p w14:paraId="64CFE8E6" w14:textId="68B7DED6" w:rsidR="004D45F1" w:rsidRPr="00D161FD" w:rsidRDefault="001C4680">
      <w:pPr>
        <w:pStyle w:val="Primeirorecuodecorpodetexto"/>
        <w:spacing w:line="240" w:lineRule="auto"/>
        <w:jc w:val="both"/>
        <w:rPr>
          <w:ins w:id="18" w:author="Autor"/>
          <w:b w:val="0"/>
          <w:lang w:val="en-US"/>
          <w:rPrChange w:id="19" w:author="Autor">
            <w:rPr>
              <w:ins w:id="20" w:author="Autor"/>
            </w:rPr>
          </w:rPrChange>
        </w:rPr>
        <w:pPrChange w:id="21" w:author="Autor">
          <w:pPr>
            <w:pStyle w:val="Primeirorecuodecorpodetexto"/>
          </w:pPr>
        </w:pPrChange>
      </w:pPr>
      <w:proofErr w:type="gramStart"/>
      <w:ins w:id="22" w:author="Autor">
        <w:r>
          <w:rPr>
            <w:b w:val="0"/>
            <w:lang w:val="en-US"/>
          </w:rPr>
          <w:t>v</w:t>
        </w:r>
      </w:ins>
      <w:proofErr w:type="gramEnd"/>
      <w:del w:id="23" w:author="Autor">
        <w:r w:rsidR="0068177F" w:rsidRPr="0068177F" w:rsidDel="001C4680">
          <w:rPr>
            <w:b w:val="0"/>
            <w:lang w:val="en-US"/>
          </w:rPr>
          <w:delText>V</w:delText>
        </w:r>
      </w:del>
      <w:r w:rsidR="0068177F" w:rsidRPr="0068177F">
        <w:rPr>
          <w:b w:val="0"/>
          <w:lang w:val="en-US"/>
        </w:rPr>
        <w:t>accine-preventable</w:t>
      </w:r>
      <w:ins w:id="24" w:author="Autor">
        <w:r w:rsidR="0068177F" w:rsidRPr="0068177F">
          <w:rPr>
            <w:b w:val="0"/>
            <w:lang w:val="en-US"/>
          </w:rPr>
          <w:t xml:space="preserve"> diseases. This study has as aim to analyze </w:t>
        </w:r>
      </w:ins>
      <w:r w:rsidR="0068177F">
        <w:rPr>
          <w:b w:val="0"/>
          <w:lang w:val="en-US"/>
        </w:rPr>
        <w:t>the reasons of low routine vaccines coverage in childhood under five years old in the area publications between the years 2017 and 2022. The research consists in descriptive bibliographic revision, using the data from DATASUS and virtual libraries</w:t>
      </w:r>
      <w:r w:rsidR="00B5303A">
        <w:rPr>
          <w:b w:val="0"/>
          <w:lang w:val="en-US"/>
        </w:rPr>
        <w:t xml:space="preserve">. Through </w:t>
      </w:r>
      <w:r w:rsidR="002D0E97">
        <w:rPr>
          <w:b w:val="0"/>
          <w:lang w:val="en-US"/>
        </w:rPr>
        <w:t>the</w:t>
      </w:r>
      <w:r w:rsidR="0068177F">
        <w:rPr>
          <w:b w:val="0"/>
          <w:lang w:val="en-US"/>
        </w:rPr>
        <w:t xml:space="preserve"> result</w:t>
      </w:r>
      <w:r w:rsidR="002D0E97">
        <w:rPr>
          <w:b w:val="0"/>
          <w:lang w:val="en-US"/>
        </w:rPr>
        <w:t xml:space="preserve">, it was possible to observe that the vaccination coverage in </w:t>
      </w:r>
      <w:proofErr w:type="spellStart"/>
      <w:r w:rsidR="002D0E97">
        <w:rPr>
          <w:b w:val="0"/>
          <w:lang w:val="en-US"/>
        </w:rPr>
        <w:t>Canoinhas</w:t>
      </w:r>
      <w:proofErr w:type="spellEnd"/>
      <w:r w:rsidR="002D0E97">
        <w:rPr>
          <w:b w:val="0"/>
          <w:lang w:val="en-US"/>
        </w:rPr>
        <w:t xml:space="preserve">, Santa </w:t>
      </w:r>
      <w:proofErr w:type="spellStart"/>
      <w:r w:rsidR="002D0E97">
        <w:rPr>
          <w:b w:val="0"/>
          <w:lang w:val="en-US"/>
        </w:rPr>
        <w:t>Catarina</w:t>
      </w:r>
      <w:proofErr w:type="spellEnd"/>
      <w:r w:rsidR="002D0E97">
        <w:rPr>
          <w:b w:val="0"/>
          <w:lang w:val="en-US"/>
        </w:rPr>
        <w:t xml:space="preserve"> and Brazil</w:t>
      </w:r>
      <w:r w:rsidR="00F7109D">
        <w:rPr>
          <w:b w:val="0"/>
          <w:lang w:val="en-US"/>
        </w:rPr>
        <w:t xml:space="preserve"> has a declining rate mainly between 2020 and 2021. </w:t>
      </w:r>
      <w:r w:rsidR="00B5303A">
        <w:rPr>
          <w:b w:val="0"/>
          <w:lang w:val="en-US"/>
        </w:rPr>
        <w:t>Among the results, it was found the misinformation, so</w:t>
      </w:r>
      <w:r w:rsidR="00251959">
        <w:rPr>
          <w:b w:val="0"/>
          <w:lang w:val="en-US"/>
        </w:rPr>
        <w:t xml:space="preserve">cioeconomic determinants, , negligence of responsible professional, acting of ESF and professionals, system failure  used by PNI, Covd-19 Pandemic, cultural and religious aspects. To reverse these data, measures </w:t>
      </w:r>
      <w:proofErr w:type="gramStart"/>
      <w:r w:rsidR="00251959">
        <w:rPr>
          <w:b w:val="0"/>
          <w:lang w:val="en-US"/>
        </w:rPr>
        <w:t>must be taken</w:t>
      </w:r>
      <w:proofErr w:type="gramEnd"/>
      <w:r w:rsidR="00251959">
        <w:rPr>
          <w:b w:val="0"/>
          <w:lang w:val="en-US"/>
        </w:rPr>
        <w:t xml:space="preserve"> </w:t>
      </w:r>
      <w:r w:rsidR="00E21000">
        <w:rPr>
          <w:b w:val="0"/>
          <w:lang w:val="en-US"/>
        </w:rPr>
        <w:t>together with governmental</w:t>
      </w:r>
      <w:r w:rsidR="00D161FD">
        <w:rPr>
          <w:b w:val="0"/>
          <w:lang w:val="en-US"/>
        </w:rPr>
        <w:t xml:space="preserve"> agencies</w:t>
      </w:r>
      <w:r w:rsidR="00E21000">
        <w:rPr>
          <w:b w:val="0"/>
          <w:lang w:val="en-US"/>
        </w:rPr>
        <w:t>, local community and healthcare professionals.</w:t>
      </w:r>
    </w:p>
    <w:p w14:paraId="3BAB7A88" w14:textId="77777777" w:rsidR="0045539D" w:rsidRPr="00D161FD" w:rsidDel="001C4680" w:rsidRDefault="0045539D">
      <w:pPr>
        <w:pStyle w:val="Primeirorecuodecorpodetexto"/>
        <w:spacing w:line="240" w:lineRule="auto"/>
        <w:jc w:val="left"/>
        <w:rPr>
          <w:del w:id="25" w:author="Autor"/>
          <w:b w:val="0"/>
          <w:lang w:val="en-US"/>
          <w:rPrChange w:id="26" w:author="Autor">
            <w:rPr>
              <w:del w:id="27" w:author="Autor"/>
            </w:rPr>
          </w:rPrChange>
        </w:rPr>
        <w:pPrChange w:id="28" w:author="Autor">
          <w:pPr>
            <w:pStyle w:val="Primeirorecuodecorpodetexto"/>
          </w:pPr>
        </w:pPrChange>
      </w:pPr>
    </w:p>
    <w:p w14:paraId="16A6E945" w14:textId="77777777" w:rsidR="004D51B3" w:rsidRPr="00D161FD" w:rsidRDefault="004D51B3">
      <w:pPr>
        <w:pStyle w:val="Recuodecorpodetexto"/>
        <w:spacing w:line="240" w:lineRule="auto"/>
        <w:ind w:firstLine="0"/>
        <w:rPr>
          <w:b/>
          <w:lang w:val="en-US"/>
          <w:rPrChange w:id="29" w:author="Autor">
            <w:rPr>
              <w:b/>
            </w:rPr>
          </w:rPrChange>
        </w:rPr>
        <w:pPrChange w:id="30" w:author="Autor">
          <w:pPr>
            <w:pStyle w:val="Recuodecorpodetexto"/>
            <w:ind w:firstLine="0"/>
          </w:pPr>
        </w:pPrChange>
      </w:pPr>
    </w:p>
    <w:p w14:paraId="3AFBE631" w14:textId="73D1EE68" w:rsidR="00BB4FD4" w:rsidRPr="00D161FD" w:rsidRDefault="00BB4FD4">
      <w:pPr>
        <w:pStyle w:val="Recuodecorpodetexto"/>
        <w:spacing w:line="240" w:lineRule="auto"/>
        <w:ind w:firstLine="0"/>
        <w:rPr>
          <w:szCs w:val="24"/>
          <w:lang w:val="en-US"/>
        </w:rPr>
        <w:pPrChange w:id="31" w:author="Autor">
          <w:pPr>
            <w:pStyle w:val="Recuodecorpodetexto"/>
            <w:ind w:firstLine="0"/>
          </w:pPr>
        </w:pPrChange>
      </w:pPr>
      <w:r w:rsidRPr="00D161FD">
        <w:rPr>
          <w:b/>
          <w:szCs w:val="24"/>
          <w:lang w:val="en-US"/>
        </w:rPr>
        <w:t>Keywords:</w:t>
      </w:r>
      <w:r w:rsidRPr="00D161FD">
        <w:rPr>
          <w:szCs w:val="24"/>
          <w:lang w:val="en-US"/>
        </w:rPr>
        <w:t xml:space="preserve"> </w:t>
      </w:r>
      <w:r w:rsidR="002F3464" w:rsidRPr="00D161FD">
        <w:rPr>
          <w:szCs w:val="24"/>
          <w:lang w:val="en-US"/>
        </w:rPr>
        <w:t>Vaccines; Childhood; Vaccination Coverage; Immunization.</w:t>
      </w:r>
    </w:p>
    <w:p w14:paraId="1C4FCBF1" w14:textId="77777777" w:rsidR="004D51B3" w:rsidRPr="0068177F" w:rsidRDefault="004D51B3" w:rsidP="00982B2A">
      <w:pPr>
        <w:pStyle w:val="Recuodecorpodetexto"/>
        <w:ind w:firstLine="0"/>
        <w:rPr>
          <w:lang w:val="en-US"/>
        </w:rPr>
      </w:pPr>
    </w:p>
    <w:p w14:paraId="0A0F6339" w14:textId="52D9D9F7" w:rsidR="003F4D94" w:rsidRPr="0068177F" w:rsidRDefault="000C63D6" w:rsidP="005433EB">
      <w:pPr>
        <w:pStyle w:val="Ttulo1"/>
        <w:numPr>
          <w:ilvl w:val="0"/>
          <w:numId w:val="16"/>
        </w:numPr>
        <w:ind w:left="426" w:hanging="426"/>
        <w:rPr>
          <w:lang w:val="en-US"/>
        </w:rPr>
      </w:pPr>
      <w:r w:rsidRPr="0068177F">
        <w:rPr>
          <w:lang w:val="en-US"/>
        </w:rPr>
        <w:t xml:space="preserve">INTRODUÇÃO </w:t>
      </w:r>
    </w:p>
    <w:p w14:paraId="64B7026E" w14:textId="77777777" w:rsidR="00346EB3" w:rsidRPr="0068177F" w:rsidRDefault="00346EB3" w:rsidP="00DF4F88">
      <w:pPr>
        <w:spacing w:after="0" w:line="360" w:lineRule="auto"/>
        <w:ind w:firstLine="709"/>
        <w:jc w:val="both"/>
        <w:rPr>
          <w:rFonts w:ascii="Times New Roman" w:hAnsi="Times New Roman"/>
          <w:sz w:val="24"/>
          <w:szCs w:val="24"/>
          <w:lang w:val="en-US"/>
        </w:rPr>
      </w:pPr>
    </w:p>
    <w:p w14:paraId="5B563B55" w14:textId="77777777" w:rsidR="00DF4F88" w:rsidRPr="00DF4F88" w:rsidRDefault="00DF4F88" w:rsidP="00DF4F88">
      <w:pPr>
        <w:spacing w:after="0" w:line="360" w:lineRule="auto"/>
        <w:ind w:firstLine="709"/>
        <w:jc w:val="both"/>
        <w:rPr>
          <w:rFonts w:ascii="Times New Roman" w:hAnsi="Times New Roman"/>
          <w:sz w:val="24"/>
          <w:szCs w:val="24"/>
        </w:rPr>
      </w:pPr>
      <w:proofErr w:type="spellStart"/>
      <w:r w:rsidRPr="0068177F">
        <w:rPr>
          <w:rFonts w:ascii="Times New Roman" w:hAnsi="Times New Roman"/>
          <w:sz w:val="24"/>
          <w:szCs w:val="24"/>
          <w:lang w:val="en-US"/>
        </w:rPr>
        <w:lastRenderedPageBreak/>
        <w:t>Os</w:t>
      </w:r>
      <w:proofErr w:type="spellEnd"/>
      <w:r w:rsidRPr="0068177F">
        <w:rPr>
          <w:rFonts w:ascii="Times New Roman" w:hAnsi="Times New Roman"/>
          <w:sz w:val="24"/>
          <w:szCs w:val="24"/>
          <w:lang w:val="en-US"/>
        </w:rPr>
        <w:t xml:space="preserve"> </w:t>
      </w:r>
      <w:proofErr w:type="spellStart"/>
      <w:r w:rsidRPr="0068177F">
        <w:rPr>
          <w:rFonts w:ascii="Times New Roman" w:hAnsi="Times New Roman"/>
          <w:sz w:val="24"/>
          <w:szCs w:val="24"/>
          <w:lang w:val="en-US"/>
        </w:rPr>
        <w:t>imunizantes</w:t>
      </w:r>
      <w:proofErr w:type="spellEnd"/>
      <w:r w:rsidRPr="0068177F">
        <w:rPr>
          <w:rFonts w:ascii="Times New Roman" w:hAnsi="Times New Roman"/>
          <w:sz w:val="24"/>
          <w:szCs w:val="24"/>
          <w:lang w:val="en-US"/>
        </w:rPr>
        <w:t xml:space="preserve"> </w:t>
      </w:r>
      <w:proofErr w:type="spellStart"/>
      <w:r w:rsidRPr="0068177F">
        <w:rPr>
          <w:rFonts w:ascii="Times New Roman" w:hAnsi="Times New Roman"/>
          <w:sz w:val="24"/>
          <w:szCs w:val="24"/>
          <w:lang w:val="en-US"/>
        </w:rPr>
        <w:t>proporcionam</w:t>
      </w:r>
      <w:proofErr w:type="spellEnd"/>
      <w:r w:rsidRPr="0068177F">
        <w:rPr>
          <w:rFonts w:ascii="Times New Roman" w:hAnsi="Times New Roman"/>
          <w:sz w:val="24"/>
          <w:szCs w:val="24"/>
          <w:lang w:val="en-US"/>
        </w:rPr>
        <w:t xml:space="preserve"> </w:t>
      </w:r>
      <w:proofErr w:type="spellStart"/>
      <w:r w:rsidRPr="0068177F">
        <w:rPr>
          <w:rFonts w:ascii="Times New Roman" w:hAnsi="Times New Roman"/>
          <w:sz w:val="24"/>
          <w:szCs w:val="24"/>
          <w:lang w:val="en-US"/>
        </w:rPr>
        <w:t>ao</w:t>
      </w:r>
      <w:proofErr w:type="spellEnd"/>
      <w:r w:rsidRPr="0068177F">
        <w:rPr>
          <w:rFonts w:ascii="Times New Roman" w:hAnsi="Times New Roman"/>
          <w:sz w:val="24"/>
          <w:szCs w:val="24"/>
          <w:lang w:val="en-US"/>
        </w:rPr>
        <w:t xml:space="preserve"> </w:t>
      </w:r>
      <w:proofErr w:type="spellStart"/>
      <w:r w:rsidRPr="0068177F">
        <w:rPr>
          <w:rFonts w:ascii="Times New Roman" w:hAnsi="Times New Roman"/>
          <w:sz w:val="24"/>
          <w:szCs w:val="24"/>
          <w:lang w:val="en-US"/>
        </w:rPr>
        <w:t>organismo</w:t>
      </w:r>
      <w:proofErr w:type="spellEnd"/>
      <w:r w:rsidRPr="0068177F">
        <w:rPr>
          <w:rFonts w:ascii="Times New Roman" w:hAnsi="Times New Roman"/>
          <w:sz w:val="24"/>
          <w:szCs w:val="24"/>
          <w:lang w:val="en-US"/>
        </w:rPr>
        <w:t xml:space="preserve"> </w:t>
      </w:r>
      <w:proofErr w:type="spellStart"/>
      <w:r w:rsidRPr="0068177F">
        <w:rPr>
          <w:rFonts w:ascii="Times New Roman" w:hAnsi="Times New Roman"/>
          <w:sz w:val="24"/>
          <w:szCs w:val="24"/>
          <w:lang w:val="en-US"/>
        </w:rPr>
        <w:t>humano</w:t>
      </w:r>
      <w:proofErr w:type="spellEnd"/>
      <w:r w:rsidRPr="0068177F">
        <w:rPr>
          <w:rFonts w:ascii="Times New Roman" w:hAnsi="Times New Roman"/>
          <w:sz w:val="24"/>
          <w:szCs w:val="24"/>
          <w:lang w:val="en-US"/>
        </w:rPr>
        <w:t xml:space="preserve"> p</w:t>
      </w:r>
      <w:proofErr w:type="spellStart"/>
      <w:r w:rsidRPr="00DF4F88">
        <w:rPr>
          <w:rFonts w:ascii="Times New Roman" w:hAnsi="Times New Roman"/>
          <w:sz w:val="24"/>
          <w:szCs w:val="24"/>
        </w:rPr>
        <w:t>roteção</w:t>
      </w:r>
      <w:proofErr w:type="spellEnd"/>
      <w:r w:rsidRPr="00DF4F88">
        <w:rPr>
          <w:rFonts w:ascii="Times New Roman" w:hAnsi="Times New Roman"/>
          <w:sz w:val="24"/>
          <w:szCs w:val="24"/>
        </w:rPr>
        <w:t xml:space="preserve"> contra doenças infectocontagiosas, através da produção de anticorpos específicos para aqueles patógenos, criando imunidade e evitando agravos futuros. Entretanto, para que isso ocorra de forma efetiva é preciso que a vacinação ocorra na idade correta, respeitando os intervalos entre uma dose e outra.  O que torna o governo e/ou os pais ou responsáveis legais, os precursores por assegurar a vacinação das crianças e dos adolescentes (TOSCANO; KOSIM, 2003).</w:t>
      </w:r>
    </w:p>
    <w:p w14:paraId="6FBB26FC" w14:textId="30EFDF53" w:rsidR="00DF4F88" w:rsidRPr="00DF4F88" w:rsidRDefault="00DF4F88" w:rsidP="00DF4F88">
      <w:pPr>
        <w:spacing w:after="0" w:line="360" w:lineRule="auto"/>
        <w:ind w:firstLine="709"/>
        <w:jc w:val="both"/>
        <w:rPr>
          <w:rFonts w:ascii="Times New Roman" w:hAnsi="Times New Roman"/>
          <w:sz w:val="24"/>
          <w:szCs w:val="24"/>
        </w:rPr>
      </w:pPr>
      <w:r w:rsidRPr="00DF4F88">
        <w:rPr>
          <w:rFonts w:ascii="Times New Roman" w:hAnsi="Times New Roman"/>
          <w:sz w:val="24"/>
          <w:szCs w:val="24"/>
        </w:rPr>
        <w:t>É possível perceber que desde 2015 houve</w:t>
      </w:r>
      <w:r w:rsidR="002A6027">
        <w:rPr>
          <w:rFonts w:ascii="Times New Roman" w:hAnsi="Times New Roman"/>
          <w:sz w:val="24"/>
          <w:szCs w:val="24"/>
        </w:rPr>
        <w:t xml:space="preserve"> uma queda na cobertura vacinal, podendo estar </w:t>
      </w:r>
      <w:r w:rsidRPr="00DF4F88">
        <w:rPr>
          <w:rFonts w:ascii="Times New Roman" w:hAnsi="Times New Roman"/>
          <w:sz w:val="24"/>
          <w:szCs w:val="24"/>
        </w:rPr>
        <w:t xml:space="preserve">atrelada </w:t>
      </w:r>
      <w:r w:rsidR="002A6027">
        <w:rPr>
          <w:rFonts w:ascii="Times New Roman" w:hAnsi="Times New Roman"/>
          <w:sz w:val="24"/>
          <w:szCs w:val="24"/>
        </w:rPr>
        <w:t>a</w:t>
      </w:r>
      <w:r w:rsidRPr="00DF4F88">
        <w:rPr>
          <w:rFonts w:ascii="Times New Roman" w:hAnsi="Times New Roman"/>
          <w:sz w:val="24"/>
          <w:szCs w:val="24"/>
        </w:rPr>
        <w:t>o aumento do número de crianças fora da faixa etária adequada para aplicação da vacina, impossibilitando a cobertura vacinal em sua totalidade. Além de outros contribuintes como a criança não ter caderneta de vacina, aumento da idade, desigualdade especialmente da cobertura, fatores familiares e acesso a serviços de saúde (ARAÚJO, et al. 2020).</w:t>
      </w:r>
    </w:p>
    <w:p w14:paraId="1A072847" w14:textId="50910280" w:rsidR="00DF4F88" w:rsidRPr="00DF4F88" w:rsidRDefault="002A6027" w:rsidP="00DF4F88">
      <w:pPr>
        <w:spacing w:after="0" w:line="360" w:lineRule="auto"/>
        <w:ind w:firstLine="708"/>
        <w:jc w:val="both"/>
        <w:rPr>
          <w:rFonts w:ascii="Times New Roman" w:hAnsi="Times New Roman"/>
          <w:sz w:val="24"/>
          <w:szCs w:val="24"/>
        </w:rPr>
      </w:pPr>
      <w:r>
        <w:rPr>
          <w:rFonts w:ascii="Times New Roman" w:hAnsi="Times New Roman"/>
          <w:sz w:val="24"/>
          <w:szCs w:val="24"/>
        </w:rPr>
        <w:t>O</w:t>
      </w:r>
      <w:r w:rsidR="00DF4F88" w:rsidRPr="00DF4F88">
        <w:rPr>
          <w:rFonts w:ascii="Times New Roman" w:hAnsi="Times New Roman"/>
          <w:sz w:val="24"/>
          <w:szCs w:val="24"/>
        </w:rPr>
        <w:t xml:space="preserve"> presente est</w:t>
      </w:r>
      <w:r w:rsidR="00DF4F88">
        <w:rPr>
          <w:rFonts w:ascii="Times New Roman" w:hAnsi="Times New Roman"/>
          <w:sz w:val="24"/>
          <w:szCs w:val="24"/>
        </w:rPr>
        <w:t>udo tem como objetivo principal de a</w:t>
      </w:r>
      <w:r w:rsidR="00DF4F88" w:rsidRPr="00DF4F88">
        <w:rPr>
          <w:rFonts w:ascii="Times New Roman" w:hAnsi="Times New Roman"/>
          <w:sz w:val="24"/>
          <w:szCs w:val="24"/>
        </w:rPr>
        <w:t xml:space="preserve">nalisar os motivos de baixa cobertura das vacinas de rotina das crianças menores de cinco anos de idade nas publicações da área entre os anos 2017 a 2022. </w:t>
      </w:r>
    </w:p>
    <w:p w14:paraId="5A62D69C" w14:textId="777FF5FF" w:rsidR="00BB4FD4" w:rsidRPr="00BB4FD4" w:rsidRDefault="00BB4FD4" w:rsidP="00BB4FD4">
      <w:pPr>
        <w:pStyle w:val="Recuodecorpodetexto"/>
        <w:ind w:firstLine="0"/>
        <w:rPr>
          <w:color w:val="FF0000"/>
        </w:rPr>
      </w:pPr>
    </w:p>
    <w:p w14:paraId="3F3F01E9" w14:textId="2DDB5C92" w:rsidR="005433EB" w:rsidRDefault="005433EB" w:rsidP="005433EB">
      <w:pPr>
        <w:pStyle w:val="Ttulo1"/>
        <w:keepLines/>
        <w:numPr>
          <w:ilvl w:val="0"/>
          <w:numId w:val="13"/>
        </w:numPr>
        <w:ind w:left="426"/>
        <w:jc w:val="both"/>
        <w:rPr>
          <w:smallCaps/>
        </w:rPr>
      </w:pPr>
      <w:r>
        <w:t>R</w:t>
      </w:r>
      <w:r>
        <w:rPr>
          <w:smallCaps/>
        </w:rPr>
        <w:t xml:space="preserve">EFERENCIAL TEÓRICO </w:t>
      </w:r>
    </w:p>
    <w:p w14:paraId="131BD1FC" w14:textId="77777777" w:rsidR="00456D5E" w:rsidRDefault="00456D5E" w:rsidP="00456D5E">
      <w:pPr>
        <w:pStyle w:val="Recuodecorpodetexto"/>
        <w:ind w:firstLine="0"/>
        <w:rPr>
          <w:color w:val="FF0000"/>
        </w:rPr>
      </w:pPr>
    </w:p>
    <w:p w14:paraId="2D5365BF" w14:textId="17D60BF4" w:rsidR="00456D5E" w:rsidRPr="00FD49E8" w:rsidRDefault="00456D5E" w:rsidP="00456D5E">
      <w:pPr>
        <w:pStyle w:val="Recuodecorpodetexto"/>
        <w:ind w:left="66" w:firstLine="642"/>
      </w:pPr>
      <w:r w:rsidRPr="00FD49E8">
        <w:t>Em 1789, com o descobrimento da primeira vacina diminui-se as incidências de óbitos por doenças infectocontagiosas e com avanço cientifico-tecnológico novos métodos e um amplo leque de imunológicos surgiram (BRASIL, 2003). Devido à</w:t>
      </w:r>
      <w:del w:id="32" w:author="Autor">
        <w:r w:rsidRPr="00FD49E8" w:rsidDel="00A36D23">
          <w:delText xml:space="preserve"> es</w:delText>
        </w:r>
        <w:r w:rsidRPr="00436D56" w:rsidDel="00A36D23">
          <w:rPr>
            <w:color w:val="FF0000"/>
            <w:rPrChange w:id="33" w:author="Autor">
              <w:rPr/>
            </w:rPrChange>
          </w:rPr>
          <w:delText>t</w:delText>
        </w:r>
        <w:r w:rsidRPr="00FD49E8" w:rsidDel="00A36D23">
          <w:delText>á</w:delText>
        </w:r>
      </w:del>
      <w:r w:rsidRPr="00FD49E8">
        <w:t xml:space="preserve"> demanda e abrangência </w:t>
      </w:r>
      <w:r w:rsidR="003C1191" w:rsidRPr="00FD49E8">
        <w:t>d</w:t>
      </w:r>
      <w:r w:rsidRPr="00FD49E8">
        <w:t xml:space="preserve">e imunizantes, o Ministério da Saúde implementou o Programa Nacional de Imunização (PNI) </w:t>
      </w:r>
      <w:r w:rsidR="003C1191" w:rsidRPr="00FD49E8">
        <w:t>para coordenar as intervenções de vacinação, estimulando e expandindo a utilização de imunizantes em todos os estados brasileiros (PONTE, 2021).</w:t>
      </w:r>
    </w:p>
    <w:p w14:paraId="6B65C8B0" w14:textId="704A7685" w:rsidR="00FD49E8" w:rsidRDefault="00FD49E8" w:rsidP="00FD49E8">
      <w:pPr>
        <w:pStyle w:val="Recuodecorpodetexto"/>
        <w:ind w:left="66" w:firstLine="642"/>
      </w:pPr>
      <w:r>
        <w:t>Possibilitando</w:t>
      </w:r>
      <w:ins w:id="34" w:author="Autor">
        <w:r w:rsidR="00AB07B0">
          <w:t xml:space="preserve">, assim, </w:t>
        </w:r>
      </w:ins>
      <w:del w:id="35" w:author="Autor">
        <w:r w:rsidDel="00AB07B0">
          <w:delText xml:space="preserve"> </w:delText>
        </w:r>
      </w:del>
      <w:r>
        <w:t>que toda população tenha acesso gratui</w:t>
      </w:r>
      <w:ins w:id="36" w:author="Autor">
        <w:r w:rsidR="00AB07B0">
          <w:t>to</w:t>
        </w:r>
      </w:ins>
      <w:del w:id="37" w:author="Autor">
        <w:r w:rsidDel="00AB07B0">
          <w:delText>tamente</w:delText>
        </w:r>
      </w:del>
      <w:r>
        <w:t xml:space="preserve"> </w:t>
      </w:r>
      <w:ins w:id="38" w:author="Autor">
        <w:r w:rsidR="00AB07B0">
          <w:t>à</w:t>
        </w:r>
      </w:ins>
      <w:del w:id="39" w:author="Autor">
        <w:r w:rsidDel="00AB07B0">
          <w:delText>na</w:delText>
        </w:r>
      </w:del>
      <w:r>
        <w:t>s Unidade</w:t>
      </w:r>
      <w:ins w:id="40" w:author="Autor">
        <w:r w:rsidR="00AB07B0">
          <w:t>s</w:t>
        </w:r>
      </w:ins>
      <w:r>
        <w:t xml:space="preserve"> Básicas de Saúde (UBS),</w:t>
      </w:r>
      <w:del w:id="41" w:author="Autor">
        <w:r w:rsidDel="00AB07B0">
          <w:delText xml:space="preserve"> entretanto,</w:delText>
        </w:r>
      </w:del>
      <w:r>
        <w:t xml:space="preserve"> </w:t>
      </w:r>
      <w:ins w:id="42" w:author="Autor">
        <w:r w:rsidR="00AB07B0">
          <w:t xml:space="preserve">e </w:t>
        </w:r>
      </w:ins>
      <w:r>
        <w:t>mesmo que a população poss</w:t>
      </w:r>
      <w:ins w:id="43" w:author="Autor">
        <w:r w:rsidR="00AB07B0">
          <w:t>ua</w:t>
        </w:r>
      </w:ins>
      <w:del w:id="44" w:author="Autor">
        <w:r w:rsidDel="00AB07B0">
          <w:delText>uía</w:delText>
        </w:r>
      </w:del>
      <w:r>
        <w:t xml:space="preserve"> pouco conhecimento </w:t>
      </w:r>
      <w:ins w:id="45" w:author="Autor">
        <w:r w:rsidR="00AB07B0">
          <w:t xml:space="preserve">de que </w:t>
        </w:r>
      </w:ins>
      <w:r>
        <w:t>as vacinas são obrigatórias para o público infantil, de acordo com a lei n° 8.069/1990. Podendo ser utilizada</w:t>
      </w:r>
      <w:ins w:id="46" w:author="Autor">
        <w:r w:rsidR="00AB07B0">
          <w:t>s</w:t>
        </w:r>
      </w:ins>
      <w:r>
        <w:t xml:space="preserve"> para recebimento</w:t>
      </w:r>
      <w:ins w:id="47" w:author="Autor">
        <w:r w:rsidR="00AB07B0">
          <w:t xml:space="preserve"> de</w:t>
        </w:r>
      </w:ins>
      <w:r>
        <w:t xml:space="preserve"> </w:t>
      </w:r>
      <w:r>
        <w:rPr>
          <w:highlight w:val="white"/>
        </w:rPr>
        <w:t>benefícios sociais, dentre eles</w:t>
      </w:r>
      <w:ins w:id="48" w:author="Autor">
        <w:r w:rsidR="00AB07B0">
          <w:rPr>
            <w:highlight w:val="white"/>
          </w:rPr>
          <w:t>:</w:t>
        </w:r>
      </w:ins>
      <w:r>
        <w:rPr>
          <w:highlight w:val="white"/>
        </w:rPr>
        <w:t xml:space="preserve"> matrículas em creches, escolas, instituições de ensino superior, alistamento militar e contratação trabalhista</w:t>
      </w:r>
      <w:r>
        <w:t xml:space="preserve">. </w:t>
      </w:r>
    </w:p>
    <w:p w14:paraId="04BACA80" w14:textId="73B1B3CA" w:rsidR="005433EB" w:rsidRDefault="00FD49E8" w:rsidP="00FD49E8">
      <w:pPr>
        <w:pStyle w:val="Recuodecorpodetexto"/>
        <w:ind w:left="66" w:firstLine="642"/>
      </w:pPr>
      <w:r>
        <w:t xml:space="preserve">Apesar dessa obrigatoriedade, há desafios atuais, como </w:t>
      </w:r>
      <w:proofErr w:type="spellStart"/>
      <w:r>
        <w:t>fake</w:t>
      </w:r>
      <w:proofErr w:type="spellEnd"/>
      <w:r>
        <w:t xml:space="preserve"> </w:t>
      </w:r>
      <w:proofErr w:type="spellStart"/>
      <w:r>
        <w:t>news</w:t>
      </w:r>
      <w:proofErr w:type="spellEnd"/>
      <w:r>
        <w:t xml:space="preserve">, movimento </w:t>
      </w:r>
      <w:proofErr w:type="spellStart"/>
      <w:r>
        <w:t>antivacinas</w:t>
      </w:r>
      <w:proofErr w:type="spellEnd"/>
      <w:r>
        <w:t xml:space="preserve">, o medo pelos eventos adversos, fatores socioeconômicos se tornem um empecilho na adesão vacinal, acarretando descrença ao ato de vacinar, levando </w:t>
      </w:r>
      <w:ins w:id="49" w:author="Autor">
        <w:r w:rsidR="00AB07B0">
          <w:t>à</w:t>
        </w:r>
      </w:ins>
      <w:del w:id="50" w:author="Autor">
        <w:r w:rsidDel="00AB07B0">
          <w:delText>a</w:delText>
        </w:r>
      </w:del>
      <w:r>
        <w:t xml:space="preserve"> ruptura na cobertura e aumento de doenças já erradicadas que retornaram à ativa, como o caso do surto de sarampo em 2015.</w:t>
      </w:r>
    </w:p>
    <w:p w14:paraId="1563813C" w14:textId="77777777" w:rsidR="00807E96" w:rsidRDefault="00807E96" w:rsidP="00FD49E8">
      <w:pPr>
        <w:pStyle w:val="Recuodecorpodetexto"/>
        <w:ind w:left="66" w:firstLine="642"/>
        <w:rPr>
          <w:color w:val="FF0000"/>
        </w:rPr>
      </w:pPr>
    </w:p>
    <w:p w14:paraId="62B50237" w14:textId="0C018056" w:rsidR="00017D26" w:rsidRPr="005433EB" w:rsidRDefault="00017D26" w:rsidP="005433EB">
      <w:pPr>
        <w:pStyle w:val="Ttulo1"/>
        <w:numPr>
          <w:ilvl w:val="0"/>
          <w:numId w:val="13"/>
        </w:numPr>
        <w:ind w:left="426" w:hanging="426"/>
      </w:pPr>
      <w:r w:rsidRPr="005433EB">
        <w:t>MATERIAIS E MÉTODOS</w:t>
      </w:r>
    </w:p>
    <w:p w14:paraId="56DFF676" w14:textId="77777777" w:rsidR="005433EB" w:rsidRDefault="005433EB" w:rsidP="005433EB">
      <w:pPr>
        <w:spacing w:after="0" w:line="360" w:lineRule="auto"/>
        <w:ind w:firstLine="709"/>
        <w:jc w:val="both"/>
        <w:rPr>
          <w:rFonts w:ascii="Times New Roman" w:hAnsi="Times New Roman"/>
          <w:sz w:val="24"/>
          <w:szCs w:val="24"/>
        </w:rPr>
      </w:pPr>
    </w:p>
    <w:p w14:paraId="78BC9C44" w14:textId="77777777" w:rsidR="005433EB" w:rsidRPr="005433EB" w:rsidRDefault="005433EB" w:rsidP="005433EB">
      <w:pPr>
        <w:spacing w:after="0" w:line="360" w:lineRule="auto"/>
        <w:ind w:firstLine="709"/>
        <w:jc w:val="both"/>
        <w:rPr>
          <w:rFonts w:ascii="Times New Roman" w:hAnsi="Times New Roman"/>
          <w:sz w:val="24"/>
          <w:szCs w:val="24"/>
        </w:rPr>
      </w:pPr>
      <w:r w:rsidRPr="005433EB">
        <w:rPr>
          <w:rFonts w:ascii="Times New Roman" w:hAnsi="Times New Roman"/>
          <w:sz w:val="24"/>
          <w:szCs w:val="24"/>
        </w:rPr>
        <w:t xml:space="preserve">O presente estudo é uma revisão bibliográfica descritiva, de natureza qualitativa, acerca do cenário atual da baixa cobertura vacinal infantil. A questão norteadora da revisão de literatura deste estudo consiste em: quais os fatores que contribuem para a baixa cobertura vacinal na primeira infância? </w:t>
      </w:r>
    </w:p>
    <w:p w14:paraId="76C3CB72" w14:textId="69748F30" w:rsidR="005433EB" w:rsidRPr="005433EB" w:rsidRDefault="005433EB" w:rsidP="005433EB">
      <w:pPr>
        <w:spacing w:after="0" w:line="360" w:lineRule="auto"/>
        <w:ind w:firstLine="709"/>
        <w:jc w:val="both"/>
        <w:rPr>
          <w:rFonts w:ascii="Times New Roman" w:hAnsi="Times New Roman"/>
          <w:sz w:val="24"/>
          <w:szCs w:val="24"/>
        </w:rPr>
      </w:pPr>
      <w:r w:rsidRPr="005433EB">
        <w:rPr>
          <w:rFonts w:ascii="Times New Roman" w:hAnsi="Times New Roman"/>
          <w:sz w:val="24"/>
          <w:szCs w:val="24"/>
        </w:rPr>
        <w:t>Este estudo foi realizado de duas formas, primeiramente coletando dados quanto à cobertura vacinal, entre os anos de 2017 a 2021 do município de Canoinhas, do Estado de Santa Catarina e do Brasil. Esta pesquisa foi realizada através de pesquisa online no site do Sistema de Informações do Programa Nacional de Imunizações (SI-PNI Web</w:t>
      </w:r>
      <w:r w:rsidR="00BC615E">
        <w:rPr>
          <w:rFonts w:ascii="Times New Roman" w:hAnsi="Times New Roman"/>
          <w:sz w:val="24"/>
          <w:szCs w:val="24"/>
        </w:rPr>
        <w:t>), através d</w:t>
      </w:r>
      <w:r w:rsidRPr="005433EB">
        <w:rPr>
          <w:rFonts w:ascii="Times New Roman" w:hAnsi="Times New Roman"/>
          <w:sz w:val="24"/>
          <w:szCs w:val="24"/>
        </w:rPr>
        <w:t xml:space="preserve">a página virtual </w:t>
      </w:r>
      <w:r w:rsidRPr="007A12CC">
        <w:rPr>
          <w:rFonts w:ascii="Times New Roman" w:hAnsi="Times New Roman"/>
          <w:sz w:val="24"/>
          <w:szCs w:val="24"/>
        </w:rPr>
        <w:t>do DATASUS (</w:t>
      </w:r>
      <w:hyperlink r:id="rId8">
        <w:r w:rsidRPr="007A12CC">
          <w:rPr>
            <w:rFonts w:ascii="Times New Roman" w:hAnsi="Times New Roman"/>
            <w:sz w:val="24"/>
            <w:szCs w:val="24"/>
          </w:rPr>
          <w:t>http://tabnet.datasus.gov.br/</w:t>
        </w:r>
      </w:hyperlink>
      <w:r w:rsidRPr="005433EB">
        <w:rPr>
          <w:rFonts w:ascii="Times New Roman" w:hAnsi="Times New Roman"/>
          <w:sz w:val="24"/>
          <w:szCs w:val="24"/>
        </w:rPr>
        <w:t xml:space="preserve">), onde foram selecionados os seguintes descritores: </w:t>
      </w:r>
      <w:proofErr w:type="spellStart"/>
      <w:r w:rsidRPr="005433EB">
        <w:rPr>
          <w:rFonts w:ascii="Times New Roman" w:hAnsi="Times New Roman"/>
          <w:sz w:val="24"/>
          <w:szCs w:val="24"/>
        </w:rPr>
        <w:t>imuno</w:t>
      </w:r>
      <w:proofErr w:type="spellEnd"/>
      <w:r w:rsidRPr="005433EB">
        <w:rPr>
          <w:rFonts w:ascii="Times New Roman" w:hAnsi="Times New Roman"/>
          <w:sz w:val="24"/>
          <w:szCs w:val="24"/>
        </w:rPr>
        <w:t>; ano; coberturas vacinais; Unidade de Federação; e Município.</w:t>
      </w:r>
    </w:p>
    <w:p w14:paraId="5060C03C" w14:textId="77777777" w:rsidR="005433EB" w:rsidRPr="005433EB" w:rsidRDefault="005433EB" w:rsidP="005433EB">
      <w:pPr>
        <w:spacing w:after="0" w:line="360" w:lineRule="auto"/>
        <w:ind w:firstLine="709"/>
        <w:jc w:val="both"/>
        <w:rPr>
          <w:rFonts w:ascii="Times New Roman" w:hAnsi="Times New Roman"/>
          <w:sz w:val="24"/>
          <w:szCs w:val="24"/>
        </w:rPr>
      </w:pPr>
      <w:r w:rsidRPr="005433EB">
        <w:rPr>
          <w:rFonts w:ascii="Times New Roman" w:hAnsi="Times New Roman"/>
          <w:sz w:val="24"/>
          <w:szCs w:val="24"/>
        </w:rPr>
        <w:t>Posteriormente, realizado levantamento bibliográfico pela internet, visando responder a questão norteadora, utilizando bibliotecas virtuais, como: Biblioteca Virtual em Saúde (BVS), Literatura Latino-Americana e do Caribe em Ciências da Saúde (</w:t>
      </w:r>
      <w:proofErr w:type="spellStart"/>
      <w:r w:rsidRPr="005433EB">
        <w:rPr>
          <w:rFonts w:ascii="Times New Roman" w:hAnsi="Times New Roman"/>
          <w:sz w:val="24"/>
          <w:szCs w:val="24"/>
        </w:rPr>
        <w:t>Lilacs</w:t>
      </w:r>
      <w:proofErr w:type="spellEnd"/>
      <w:r w:rsidRPr="005433EB">
        <w:rPr>
          <w:rFonts w:ascii="Times New Roman" w:hAnsi="Times New Roman"/>
          <w:sz w:val="24"/>
          <w:szCs w:val="24"/>
        </w:rPr>
        <w:t xml:space="preserve">), </w:t>
      </w:r>
      <w:proofErr w:type="spellStart"/>
      <w:r w:rsidRPr="005433EB">
        <w:rPr>
          <w:rFonts w:ascii="Times New Roman" w:hAnsi="Times New Roman"/>
          <w:sz w:val="24"/>
          <w:szCs w:val="24"/>
        </w:rPr>
        <w:t>Scientific</w:t>
      </w:r>
      <w:proofErr w:type="spellEnd"/>
      <w:r w:rsidRPr="005433EB">
        <w:rPr>
          <w:rFonts w:ascii="Times New Roman" w:hAnsi="Times New Roman"/>
          <w:sz w:val="24"/>
          <w:szCs w:val="24"/>
        </w:rPr>
        <w:t xml:space="preserve"> Eletronic Library Online (</w:t>
      </w:r>
      <w:proofErr w:type="spellStart"/>
      <w:r w:rsidRPr="005433EB">
        <w:rPr>
          <w:rFonts w:ascii="Times New Roman" w:hAnsi="Times New Roman"/>
          <w:sz w:val="24"/>
          <w:szCs w:val="24"/>
        </w:rPr>
        <w:t>Scielo</w:t>
      </w:r>
      <w:proofErr w:type="spellEnd"/>
      <w:r w:rsidRPr="005433EB">
        <w:rPr>
          <w:rFonts w:ascii="Times New Roman" w:hAnsi="Times New Roman"/>
          <w:sz w:val="24"/>
          <w:szCs w:val="24"/>
        </w:rPr>
        <w:t>) e Google Acadêmico. Para o levantamento dos artigos foram utilizados os descritores: “cobertura vacinal”, “imunização” e “fatores que interferem na imunização”.</w:t>
      </w:r>
    </w:p>
    <w:p w14:paraId="7BE88089" w14:textId="6086EA59" w:rsidR="005433EB" w:rsidRDefault="005433EB" w:rsidP="0074204D">
      <w:pPr>
        <w:spacing w:after="0" w:line="360" w:lineRule="auto"/>
        <w:ind w:firstLine="709"/>
        <w:jc w:val="both"/>
        <w:rPr>
          <w:rFonts w:ascii="Times New Roman" w:hAnsi="Times New Roman"/>
          <w:sz w:val="24"/>
          <w:szCs w:val="24"/>
        </w:rPr>
      </w:pPr>
      <w:r w:rsidRPr="005433EB">
        <w:rPr>
          <w:rFonts w:ascii="Times New Roman" w:hAnsi="Times New Roman"/>
          <w:sz w:val="24"/>
          <w:szCs w:val="24"/>
        </w:rPr>
        <w:t>A partir da escolha dos artigos foi realizada a aplicação dos critérios de inclusão e exclusão disponíveis na íntegra nas ba</w:t>
      </w:r>
      <w:r w:rsidR="0074204D">
        <w:rPr>
          <w:rFonts w:ascii="Times New Roman" w:hAnsi="Times New Roman"/>
          <w:sz w:val="24"/>
          <w:szCs w:val="24"/>
        </w:rPr>
        <w:t>ses de dados pré-estabelecidas, sendo incluídos os</w:t>
      </w:r>
      <w:r w:rsidRPr="005433EB">
        <w:rPr>
          <w:rFonts w:ascii="Times New Roman" w:hAnsi="Times New Roman"/>
          <w:sz w:val="24"/>
          <w:szCs w:val="24"/>
        </w:rPr>
        <w:t xml:space="preserve"> estive</w:t>
      </w:r>
      <w:r w:rsidR="0074204D">
        <w:rPr>
          <w:rFonts w:ascii="Times New Roman" w:hAnsi="Times New Roman"/>
          <w:sz w:val="24"/>
          <w:szCs w:val="24"/>
        </w:rPr>
        <w:t>ss</w:t>
      </w:r>
      <w:r w:rsidRPr="005433EB">
        <w:rPr>
          <w:rFonts w:ascii="Times New Roman" w:hAnsi="Times New Roman"/>
          <w:sz w:val="24"/>
          <w:szCs w:val="24"/>
        </w:rPr>
        <w:t>em disponíveis de forma gratuita,</w:t>
      </w:r>
      <w:r w:rsidR="0074204D">
        <w:rPr>
          <w:rFonts w:ascii="Times New Roman" w:hAnsi="Times New Roman"/>
          <w:sz w:val="24"/>
          <w:szCs w:val="24"/>
        </w:rPr>
        <w:t xml:space="preserve"> escritos na língua portuguesa,</w:t>
      </w:r>
      <w:r w:rsidRPr="005433EB">
        <w:rPr>
          <w:rFonts w:ascii="Times New Roman" w:hAnsi="Times New Roman"/>
          <w:sz w:val="24"/>
          <w:szCs w:val="24"/>
        </w:rPr>
        <w:t xml:space="preserve"> publicado</w:t>
      </w:r>
      <w:r w:rsidR="0074204D">
        <w:rPr>
          <w:rFonts w:ascii="Times New Roman" w:hAnsi="Times New Roman"/>
          <w:sz w:val="24"/>
          <w:szCs w:val="24"/>
        </w:rPr>
        <w:t xml:space="preserve">s entre os anos de 2017 a 2022, </w:t>
      </w:r>
      <w:r w:rsidR="002A6027">
        <w:rPr>
          <w:rFonts w:ascii="Times New Roman" w:hAnsi="Times New Roman"/>
          <w:sz w:val="24"/>
          <w:szCs w:val="24"/>
        </w:rPr>
        <w:t xml:space="preserve">e </w:t>
      </w:r>
      <w:r w:rsidRPr="005433EB">
        <w:rPr>
          <w:rFonts w:ascii="Times New Roman" w:hAnsi="Times New Roman"/>
          <w:sz w:val="24"/>
          <w:szCs w:val="24"/>
        </w:rPr>
        <w:t>artigos abordava</w:t>
      </w:r>
      <w:r w:rsidR="00F91F8B">
        <w:rPr>
          <w:rFonts w:ascii="Times New Roman" w:hAnsi="Times New Roman"/>
          <w:sz w:val="24"/>
          <w:szCs w:val="24"/>
        </w:rPr>
        <w:t>m a temática em questão.</w:t>
      </w:r>
    </w:p>
    <w:p w14:paraId="5CB65FDC" w14:textId="321524D7" w:rsidR="005433EB" w:rsidRPr="005433EB" w:rsidRDefault="005433EB" w:rsidP="005433EB">
      <w:pPr>
        <w:spacing w:after="0" w:line="360" w:lineRule="auto"/>
        <w:ind w:firstLine="709"/>
        <w:jc w:val="both"/>
        <w:rPr>
          <w:rFonts w:ascii="Times New Roman" w:hAnsi="Times New Roman"/>
          <w:sz w:val="24"/>
          <w:szCs w:val="24"/>
        </w:rPr>
      </w:pPr>
      <w:r w:rsidRPr="005433EB">
        <w:rPr>
          <w:rFonts w:ascii="Times New Roman" w:hAnsi="Times New Roman"/>
          <w:sz w:val="24"/>
          <w:szCs w:val="24"/>
        </w:rPr>
        <w:t>Para a composição da amostra final e análise dos dados coletados, os artigos selecionados foram organizados em um quadro para melhor vi</w:t>
      </w:r>
      <w:r w:rsidR="0074204D">
        <w:rPr>
          <w:rFonts w:ascii="Times New Roman" w:hAnsi="Times New Roman"/>
          <w:sz w:val="24"/>
          <w:szCs w:val="24"/>
        </w:rPr>
        <w:t xml:space="preserve">sualização dos temas abordados </w:t>
      </w:r>
      <w:r w:rsidR="00BC615E">
        <w:rPr>
          <w:rFonts w:ascii="Times New Roman" w:hAnsi="Times New Roman"/>
          <w:sz w:val="24"/>
          <w:szCs w:val="24"/>
        </w:rPr>
        <w:t xml:space="preserve">(quadro 1). </w:t>
      </w:r>
      <w:r w:rsidRPr="005433EB">
        <w:rPr>
          <w:rFonts w:ascii="Times New Roman" w:hAnsi="Times New Roman"/>
          <w:sz w:val="24"/>
          <w:szCs w:val="24"/>
        </w:rPr>
        <w:t xml:space="preserve">E através de uma análise criteriosa dos artigos e seleção dos fatores que levam </w:t>
      </w:r>
      <w:ins w:id="51" w:author="Autor">
        <w:r w:rsidR="00D161FD">
          <w:rPr>
            <w:rFonts w:ascii="Times New Roman" w:hAnsi="Times New Roman"/>
            <w:sz w:val="24"/>
            <w:szCs w:val="24"/>
          </w:rPr>
          <w:t xml:space="preserve">à </w:t>
        </w:r>
      </w:ins>
      <w:del w:id="52" w:author="Autor">
        <w:r w:rsidR="00D161FD" w:rsidDel="00D161FD">
          <w:rPr>
            <w:rFonts w:ascii="Times New Roman" w:hAnsi="Times New Roman"/>
            <w:sz w:val="24"/>
            <w:szCs w:val="24"/>
          </w:rPr>
          <w:delText>à</w:delText>
        </w:r>
        <w:r w:rsidRPr="005433EB" w:rsidDel="00D161FD">
          <w:rPr>
            <w:rFonts w:ascii="Times New Roman" w:hAnsi="Times New Roman"/>
            <w:sz w:val="24"/>
            <w:szCs w:val="24"/>
          </w:rPr>
          <w:delText xml:space="preserve"> </w:delText>
        </w:r>
      </w:del>
      <w:r w:rsidRPr="005433EB">
        <w:rPr>
          <w:rFonts w:ascii="Times New Roman" w:hAnsi="Times New Roman"/>
          <w:sz w:val="24"/>
          <w:szCs w:val="24"/>
        </w:rPr>
        <w:t xml:space="preserve">queda da cobertura vacinal, foram classificados </w:t>
      </w:r>
      <w:r w:rsidR="00BC615E">
        <w:rPr>
          <w:rFonts w:ascii="Times New Roman" w:hAnsi="Times New Roman"/>
          <w:sz w:val="24"/>
          <w:szCs w:val="24"/>
        </w:rPr>
        <w:t xml:space="preserve">por temas centrais. </w:t>
      </w:r>
      <w:r w:rsidRPr="005433EB">
        <w:rPr>
          <w:rFonts w:ascii="Times New Roman" w:hAnsi="Times New Roman"/>
          <w:sz w:val="24"/>
          <w:szCs w:val="24"/>
        </w:rPr>
        <w:t>Vale ressaltar que o presente trabalho não foi submetido à análise ética por não envolver sujeito de pesquisa humano, e que os direitos autorais serão respeitados.</w:t>
      </w:r>
    </w:p>
    <w:p w14:paraId="1AB4D997" w14:textId="77777777" w:rsidR="005433EB" w:rsidRPr="005433EB" w:rsidRDefault="005433EB" w:rsidP="00017D26">
      <w:pPr>
        <w:pStyle w:val="Recuodecorpodetexto"/>
        <w:ind w:firstLine="0"/>
        <w:rPr>
          <w:color w:val="FF0000"/>
        </w:rPr>
      </w:pPr>
    </w:p>
    <w:p w14:paraId="32A8296A" w14:textId="4FC311B2" w:rsidR="00017D26" w:rsidRDefault="00017D26" w:rsidP="008536E0">
      <w:pPr>
        <w:pStyle w:val="Ttulo1"/>
        <w:numPr>
          <w:ilvl w:val="0"/>
          <w:numId w:val="13"/>
        </w:numPr>
        <w:ind w:left="426" w:hanging="426"/>
      </w:pPr>
      <w:r w:rsidRPr="008536E0">
        <w:t>RESULTADOS E DISCUSSÃO</w:t>
      </w:r>
    </w:p>
    <w:p w14:paraId="0A5499C4" w14:textId="0FD6E779" w:rsidR="008536E0" w:rsidRPr="008536E0" w:rsidRDefault="008536E0" w:rsidP="008536E0">
      <w:pPr>
        <w:spacing w:after="0" w:line="360" w:lineRule="auto"/>
      </w:pPr>
    </w:p>
    <w:p w14:paraId="10624799" w14:textId="2061D6C4" w:rsidR="008536E0" w:rsidRDefault="008536E0" w:rsidP="008536E0">
      <w:pPr>
        <w:pStyle w:val="Ttulo2"/>
        <w:numPr>
          <w:ilvl w:val="1"/>
          <w:numId w:val="13"/>
        </w:numPr>
        <w:ind w:left="426" w:hanging="426"/>
        <w:jc w:val="both"/>
      </w:pPr>
      <w:bookmarkStart w:id="53" w:name="_Toc116465289"/>
      <w:r>
        <w:t>DADOS EPIDEMIOLÓGICOS</w:t>
      </w:r>
      <w:bookmarkEnd w:id="53"/>
    </w:p>
    <w:p w14:paraId="256174D4" w14:textId="77777777" w:rsidR="008536E0" w:rsidRPr="008536E0" w:rsidRDefault="008536E0" w:rsidP="008536E0">
      <w:pPr>
        <w:spacing w:after="0" w:line="360" w:lineRule="auto"/>
        <w:ind w:firstLine="709"/>
        <w:jc w:val="both"/>
        <w:rPr>
          <w:rFonts w:ascii="Times New Roman" w:hAnsi="Times New Roman"/>
          <w:b/>
          <w:sz w:val="24"/>
          <w:szCs w:val="24"/>
        </w:rPr>
      </w:pPr>
    </w:p>
    <w:p w14:paraId="26CB9DFE" w14:textId="77777777" w:rsidR="008536E0" w:rsidRPr="008536E0" w:rsidRDefault="008536E0" w:rsidP="008536E0">
      <w:pPr>
        <w:spacing w:after="0" w:line="360" w:lineRule="auto"/>
        <w:ind w:firstLine="709"/>
        <w:jc w:val="both"/>
        <w:rPr>
          <w:rFonts w:ascii="Times New Roman" w:hAnsi="Times New Roman"/>
          <w:sz w:val="24"/>
          <w:szCs w:val="24"/>
        </w:rPr>
      </w:pPr>
      <w:r w:rsidRPr="008536E0">
        <w:rPr>
          <w:rFonts w:ascii="Times New Roman" w:hAnsi="Times New Roman"/>
          <w:sz w:val="24"/>
          <w:szCs w:val="24"/>
        </w:rPr>
        <w:t>No período analisado de 2017 a 2021, o Brasil, o Estado de Santa Catarina e o município de Canoinhas</w:t>
      </w:r>
      <w:r w:rsidRPr="008536E0">
        <w:rPr>
          <w:rFonts w:ascii="Times New Roman" w:hAnsi="Times New Roman"/>
          <w:b/>
          <w:sz w:val="24"/>
          <w:szCs w:val="24"/>
        </w:rPr>
        <w:t xml:space="preserve"> </w:t>
      </w:r>
      <w:r w:rsidRPr="008536E0">
        <w:rPr>
          <w:rFonts w:ascii="Times New Roman" w:hAnsi="Times New Roman"/>
          <w:sz w:val="24"/>
          <w:szCs w:val="24"/>
        </w:rPr>
        <w:t xml:space="preserve">apresentaram oscilações da cobertura vacinal com declínio elevado nos dois últimos anos (2020 e 2021) em todas as vacinas do público infantil, não atingindo o mínimo aceitável indicado pelo PNI. </w:t>
      </w:r>
    </w:p>
    <w:p w14:paraId="6C78DCDB" w14:textId="65DC6A8D" w:rsidR="008536E0" w:rsidRDefault="008536E0" w:rsidP="008536E0">
      <w:pPr>
        <w:spacing w:after="0" w:line="360" w:lineRule="auto"/>
        <w:ind w:firstLine="709"/>
        <w:jc w:val="both"/>
        <w:rPr>
          <w:rFonts w:ascii="Times New Roman" w:hAnsi="Times New Roman"/>
          <w:sz w:val="24"/>
          <w:szCs w:val="24"/>
        </w:rPr>
      </w:pPr>
      <w:r w:rsidRPr="008536E0">
        <w:rPr>
          <w:rFonts w:ascii="Times New Roman" w:hAnsi="Times New Roman"/>
          <w:sz w:val="24"/>
          <w:szCs w:val="24"/>
        </w:rPr>
        <w:t>Analisando a média de todas as vacinas em cada ano no município de Canoinhas, a menor cobertura média anual foi de apenas 48,08% em 2020, em contrapartida da maior foi de 80,44% em 2017. Além disso, ao longo destes cinco anos foram identificad</w:t>
      </w:r>
      <w:ins w:id="54" w:author="Autor">
        <w:r w:rsidR="00692DE9">
          <w:rPr>
            <w:rFonts w:ascii="Times New Roman" w:hAnsi="Times New Roman"/>
            <w:sz w:val="24"/>
            <w:szCs w:val="24"/>
          </w:rPr>
          <w:t>a</w:t>
        </w:r>
      </w:ins>
      <w:del w:id="55" w:author="Autor">
        <w:r w:rsidRPr="008536E0" w:rsidDel="00692DE9">
          <w:rPr>
            <w:rFonts w:ascii="Times New Roman" w:hAnsi="Times New Roman"/>
            <w:sz w:val="24"/>
            <w:szCs w:val="24"/>
          </w:rPr>
          <w:delText>o</w:delText>
        </w:r>
      </w:del>
      <w:r w:rsidRPr="008536E0">
        <w:rPr>
          <w:rFonts w:ascii="Times New Roman" w:hAnsi="Times New Roman"/>
          <w:sz w:val="24"/>
          <w:szCs w:val="24"/>
        </w:rPr>
        <w:t>s oscilações, como pode</w:t>
      </w:r>
      <w:ins w:id="56" w:author="Autor">
        <w:r w:rsidR="00692DE9">
          <w:rPr>
            <w:rFonts w:ascii="Times New Roman" w:hAnsi="Times New Roman"/>
            <w:sz w:val="24"/>
            <w:szCs w:val="24"/>
          </w:rPr>
          <w:t>m</w:t>
        </w:r>
      </w:ins>
      <w:r w:rsidRPr="008536E0">
        <w:rPr>
          <w:rFonts w:ascii="Times New Roman" w:hAnsi="Times New Roman"/>
          <w:sz w:val="24"/>
          <w:szCs w:val="24"/>
        </w:rPr>
        <w:t xml:space="preserve"> ser observada</w:t>
      </w:r>
      <w:ins w:id="57" w:author="Autor">
        <w:r w:rsidR="00692DE9">
          <w:rPr>
            <w:rFonts w:ascii="Times New Roman" w:hAnsi="Times New Roman"/>
            <w:sz w:val="24"/>
            <w:szCs w:val="24"/>
          </w:rPr>
          <w:t>s:</w:t>
        </w:r>
      </w:ins>
      <w:r w:rsidRPr="008536E0">
        <w:rPr>
          <w:rFonts w:ascii="Times New Roman" w:hAnsi="Times New Roman"/>
          <w:sz w:val="24"/>
          <w:szCs w:val="24"/>
        </w:rPr>
        <w:t xml:space="preserve"> </w:t>
      </w:r>
      <w:del w:id="58" w:author="Autor">
        <w:r w:rsidRPr="008536E0" w:rsidDel="00692DE9">
          <w:rPr>
            <w:rFonts w:ascii="Times New Roman" w:hAnsi="Times New Roman"/>
            <w:sz w:val="24"/>
            <w:szCs w:val="24"/>
          </w:rPr>
          <w:delText>a</w:delText>
        </w:r>
      </w:del>
      <w:r w:rsidRPr="008536E0">
        <w:rPr>
          <w:rFonts w:ascii="Times New Roman" w:hAnsi="Times New Roman"/>
          <w:sz w:val="24"/>
          <w:szCs w:val="24"/>
        </w:rPr>
        <w:t xml:space="preserve"> queda de 9,37% entre 2017 e 2018, </w:t>
      </w:r>
      <w:ins w:id="59" w:author="Autor">
        <w:r w:rsidR="00692DE9">
          <w:t>já nos anos de 2018 e 2019 teve aumento de 7,63%</w:t>
        </w:r>
      </w:ins>
      <w:del w:id="60" w:author="Autor">
        <w:r w:rsidRPr="008536E0" w:rsidDel="00692DE9">
          <w:rPr>
            <w:rFonts w:ascii="Times New Roman" w:hAnsi="Times New Roman"/>
            <w:sz w:val="24"/>
            <w:szCs w:val="24"/>
          </w:rPr>
          <w:delText>no qual a teve aumento de 7,63% de 2018 a 2019</w:delText>
        </w:r>
      </w:del>
      <w:r w:rsidRPr="008536E0">
        <w:rPr>
          <w:rFonts w:ascii="Times New Roman" w:hAnsi="Times New Roman"/>
          <w:sz w:val="24"/>
          <w:szCs w:val="24"/>
        </w:rPr>
        <w:t>, e logo em seguida</w:t>
      </w:r>
      <w:r w:rsidR="00B5303A">
        <w:rPr>
          <w:rFonts w:ascii="Times New Roman" w:hAnsi="Times New Roman"/>
          <w:sz w:val="24"/>
          <w:szCs w:val="24"/>
        </w:rPr>
        <w:t>,</w:t>
      </w:r>
      <w:r w:rsidRPr="008536E0">
        <w:rPr>
          <w:rFonts w:ascii="Times New Roman" w:hAnsi="Times New Roman"/>
          <w:sz w:val="24"/>
          <w:szCs w:val="24"/>
        </w:rPr>
        <w:t xml:space="preserve"> entrando em declínio, com queda de 30,62% entre 2019 a 2020, com um pequeno aumento de 3,61% em 2021. </w:t>
      </w:r>
    </w:p>
    <w:p w14:paraId="00F4878D" w14:textId="38ED3AD7" w:rsidR="008536E0" w:rsidRPr="00525F3F" w:rsidRDefault="00BB3D4F" w:rsidP="00525F3F">
      <w:pPr>
        <w:spacing w:after="0" w:line="360" w:lineRule="auto"/>
        <w:ind w:firstLine="709"/>
        <w:jc w:val="both"/>
        <w:rPr>
          <w:rFonts w:ascii="Times New Roman" w:hAnsi="Times New Roman"/>
          <w:sz w:val="24"/>
          <w:szCs w:val="24"/>
        </w:rPr>
      </w:pPr>
      <w:r>
        <w:rPr>
          <w:rFonts w:ascii="Times New Roman" w:hAnsi="Times New Roman"/>
          <w:sz w:val="24"/>
          <w:szCs w:val="24"/>
        </w:rPr>
        <w:t>Entretanto, dado</w:t>
      </w:r>
      <w:ins w:id="61" w:author="Autor">
        <w:r w:rsidR="00692DE9">
          <w:rPr>
            <w:rFonts w:ascii="Times New Roman" w:hAnsi="Times New Roman"/>
            <w:sz w:val="24"/>
            <w:szCs w:val="24"/>
          </w:rPr>
          <w:t>s</w:t>
        </w:r>
      </w:ins>
      <w:r>
        <w:rPr>
          <w:rFonts w:ascii="Times New Roman" w:hAnsi="Times New Roman"/>
          <w:sz w:val="24"/>
          <w:szCs w:val="24"/>
        </w:rPr>
        <w:t xml:space="preserve"> referente</w:t>
      </w:r>
      <w:ins w:id="62" w:author="Autor">
        <w:r w:rsidR="00692DE9">
          <w:rPr>
            <w:rFonts w:ascii="Times New Roman" w:hAnsi="Times New Roman"/>
            <w:sz w:val="24"/>
            <w:szCs w:val="24"/>
          </w:rPr>
          <w:t>s tanto de</w:t>
        </w:r>
      </w:ins>
      <w:del w:id="63" w:author="Autor">
        <w:r w:rsidDel="00692DE9">
          <w:rPr>
            <w:rFonts w:ascii="Times New Roman" w:hAnsi="Times New Roman"/>
            <w:sz w:val="24"/>
            <w:szCs w:val="24"/>
          </w:rPr>
          <w:delText xml:space="preserve"> a</w:delText>
        </w:r>
      </w:del>
      <w:r>
        <w:rPr>
          <w:rFonts w:ascii="Times New Roman" w:hAnsi="Times New Roman"/>
          <w:sz w:val="24"/>
          <w:szCs w:val="24"/>
        </w:rPr>
        <w:t xml:space="preserve"> </w:t>
      </w:r>
      <w:r w:rsidR="008536E0" w:rsidRPr="00525F3F">
        <w:rPr>
          <w:rFonts w:ascii="Times New Roman" w:hAnsi="Times New Roman"/>
          <w:sz w:val="24"/>
          <w:szCs w:val="24"/>
        </w:rPr>
        <w:t>Santa Catarina quanto do Brasil, apresentam aumento da cobertura vacinal nos anos de 2017, 2018 e 2019 com queda de 2,24% em 2020 e 11,51% em 2021 em Santa Catarina. Nacionalmente, a redução foi de 4,03% em 2019, 6,18% em 2020 e 9,27% em 2021.  Portanto, os dados demonstram que a maior queda da cobertura va</w:t>
      </w:r>
      <w:r w:rsidR="00525F3F">
        <w:rPr>
          <w:rFonts w:ascii="Times New Roman" w:hAnsi="Times New Roman"/>
          <w:sz w:val="24"/>
          <w:szCs w:val="24"/>
        </w:rPr>
        <w:t>c</w:t>
      </w:r>
      <w:r w:rsidR="00A5721C">
        <w:rPr>
          <w:rFonts w:ascii="Times New Roman" w:hAnsi="Times New Roman"/>
          <w:sz w:val="24"/>
          <w:szCs w:val="24"/>
        </w:rPr>
        <w:t>inal ocorreu entre 2020 a 2021, como visto no gráfico 1</w:t>
      </w:r>
    </w:p>
    <w:p w14:paraId="4000CFD0" w14:textId="77777777" w:rsidR="008536E0" w:rsidRDefault="008536E0" w:rsidP="008423F4">
      <w:pPr>
        <w:keepNext/>
        <w:pBdr>
          <w:top w:val="nil"/>
          <w:left w:val="nil"/>
          <w:bottom w:val="nil"/>
          <w:right w:val="nil"/>
          <w:between w:val="nil"/>
        </w:pBdr>
        <w:spacing w:line="240" w:lineRule="auto"/>
        <w:rPr>
          <w:color w:val="000000"/>
        </w:rPr>
      </w:pPr>
    </w:p>
    <w:p w14:paraId="7A31431D" w14:textId="7CD9571C" w:rsidR="008536E0" w:rsidRPr="00525F3F" w:rsidRDefault="008536E0" w:rsidP="00525F3F">
      <w:pPr>
        <w:pStyle w:val="Legenda"/>
        <w:keepNext/>
        <w:spacing w:after="0"/>
        <w:ind w:firstLine="0"/>
        <w:jc w:val="center"/>
        <w:rPr>
          <w:rFonts w:ascii="Times New Roman" w:hAnsi="Times New Roman" w:cs="Times New Roman"/>
          <w:i w:val="0"/>
          <w:color w:val="auto"/>
          <w:sz w:val="24"/>
          <w:szCs w:val="24"/>
        </w:rPr>
      </w:pPr>
      <w:bookmarkStart w:id="64" w:name="_Toc116465511"/>
      <w:r w:rsidRPr="00525F3F">
        <w:rPr>
          <w:rFonts w:ascii="Times New Roman" w:hAnsi="Times New Roman" w:cs="Times New Roman"/>
          <w:b/>
          <w:i w:val="0"/>
          <w:color w:val="auto"/>
          <w:sz w:val="24"/>
          <w:szCs w:val="24"/>
        </w:rPr>
        <w:t xml:space="preserve">Gráfico </w:t>
      </w:r>
      <w:r w:rsidR="00A5721C">
        <w:rPr>
          <w:rFonts w:ascii="Times New Roman" w:hAnsi="Times New Roman" w:cs="Times New Roman"/>
          <w:b/>
          <w:i w:val="0"/>
          <w:color w:val="auto"/>
          <w:sz w:val="24"/>
          <w:szCs w:val="24"/>
        </w:rPr>
        <w:t>1</w:t>
      </w:r>
      <w:r w:rsidRPr="00525F3F">
        <w:rPr>
          <w:rFonts w:ascii="Times New Roman" w:hAnsi="Times New Roman" w:cs="Times New Roman"/>
          <w:b/>
          <w:i w:val="0"/>
          <w:color w:val="auto"/>
          <w:sz w:val="24"/>
          <w:szCs w:val="24"/>
        </w:rPr>
        <w:t xml:space="preserve"> –</w:t>
      </w:r>
      <w:r w:rsidRPr="00525F3F">
        <w:rPr>
          <w:rFonts w:ascii="Times New Roman" w:hAnsi="Times New Roman" w:cs="Times New Roman"/>
          <w:i w:val="0"/>
          <w:color w:val="auto"/>
          <w:sz w:val="24"/>
          <w:szCs w:val="24"/>
        </w:rPr>
        <w:t xml:space="preserve"> Cober</w:t>
      </w:r>
      <w:r w:rsidR="00A5721C">
        <w:rPr>
          <w:rFonts w:ascii="Times New Roman" w:hAnsi="Times New Roman" w:cs="Times New Roman"/>
          <w:i w:val="0"/>
          <w:color w:val="auto"/>
          <w:sz w:val="24"/>
          <w:szCs w:val="24"/>
        </w:rPr>
        <w:t xml:space="preserve">tura vacinal </w:t>
      </w:r>
      <w:r w:rsidR="00BC0376">
        <w:rPr>
          <w:rFonts w:ascii="Times New Roman" w:hAnsi="Times New Roman" w:cs="Times New Roman"/>
          <w:i w:val="0"/>
          <w:color w:val="auto"/>
          <w:sz w:val="24"/>
          <w:szCs w:val="24"/>
        </w:rPr>
        <w:t xml:space="preserve">anual </w:t>
      </w:r>
      <w:r w:rsidR="00A5721C">
        <w:rPr>
          <w:rFonts w:ascii="Times New Roman" w:hAnsi="Times New Roman" w:cs="Times New Roman"/>
          <w:i w:val="0"/>
          <w:color w:val="auto"/>
          <w:sz w:val="24"/>
          <w:szCs w:val="24"/>
        </w:rPr>
        <w:t>de Canoinhas, Santa Catarina e</w:t>
      </w:r>
      <w:r w:rsidRPr="00525F3F">
        <w:rPr>
          <w:rFonts w:ascii="Times New Roman" w:hAnsi="Times New Roman" w:cs="Times New Roman"/>
          <w:i w:val="0"/>
          <w:color w:val="auto"/>
          <w:sz w:val="24"/>
          <w:szCs w:val="24"/>
        </w:rPr>
        <w:t xml:space="preserve"> Brasil</w:t>
      </w:r>
      <w:bookmarkEnd w:id="64"/>
    </w:p>
    <w:p w14:paraId="4EE8B20F" w14:textId="4B0B61C9" w:rsidR="008536E0" w:rsidRDefault="008423F4" w:rsidP="00525F3F">
      <w:pPr>
        <w:spacing w:after="0" w:line="240" w:lineRule="auto"/>
        <w:jc w:val="center"/>
      </w:pPr>
      <w:r>
        <w:rPr>
          <w:noProof/>
          <w:lang w:eastAsia="pt-BR"/>
        </w:rPr>
        <w:drawing>
          <wp:inline distT="0" distB="0" distL="0" distR="0" wp14:anchorId="0EB3272D" wp14:editId="7B4DA723">
            <wp:extent cx="4320000" cy="2160000"/>
            <wp:effectExtent l="0" t="0" r="4445" b="1206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003D379" w14:textId="77777777" w:rsidR="008536E0" w:rsidRPr="00525F3F" w:rsidRDefault="008536E0" w:rsidP="00525F3F">
      <w:pPr>
        <w:spacing w:after="0" w:line="240" w:lineRule="auto"/>
        <w:jc w:val="center"/>
        <w:rPr>
          <w:rFonts w:ascii="Times New Roman" w:hAnsi="Times New Roman"/>
          <w:sz w:val="20"/>
          <w:szCs w:val="20"/>
        </w:rPr>
      </w:pPr>
      <w:r w:rsidRPr="00525F3F">
        <w:rPr>
          <w:rFonts w:ascii="Times New Roman" w:hAnsi="Times New Roman"/>
          <w:sz w:val="20"/>
          <w:szCs w:val="20"/>
        </w:rPr>
        <w:t xml:space="preserve">Fonte: </w:t>
      </w:r>
      <w:proofErr w:type="spellStart"/>
      <w:r w:rsidRPr="00525F3F">
        <w:rPr>
          <w:rFonts w:ascii="Times New Roman" w:hAnsi="Times New Roman"/>
          <w:sz w:val="20"/>
          <w:szCs w:val="20"/>
        </w:rPr>
        <w:t>Bialeski</w:t>
      </w:r>
      <w:proofErr w:type="spellEnd"/>
      <w:r w:rsidRPr="00525F3F">
        <w:rPr>
          <w:rFonts w:ascii="Times New Roman" w:hAnsi="Times New Roman"/>
          <w:sz w:val="20"/>
          <w:szCs w:val="20"/>
        </w:rPr>
        <w:t xml:space="preserve"> e Moreira (2022)</w:t>
      </w:r>
    </w:p>
    <w:p w14:paraId="0FD1EF7B" w14:textId="77777777" w:rsidR="00525F3F" w:rsidRDefault="00525F3F" w:rsidP="00525F3F">
      <w:pPr>
        <w:spacing w:after="0" w:line="360" w:lineRule="auto"/>
      </w:pPr>
    </w:p>
    <w:p w14:paraId="3DD4A39F" w14:textId="256846ED" w:rsidR="008536E0" w:rsidRPr="00525F3F" w:rsidRDefault="00525F3F" w:rsidP="00525F3F">
      <w:pPr>
        <w:spacing w:after="0" w:line="360" w:lineRule="auto"/>
        <w:ind w:firstLine="708"/>
        <w:jc w:val="both"/>
        <w:rPr>
          <w:rFonts w:ascii="Times New Roman" w:hAnsi="Times New Roman"/>
          <w:sz w:val="24"/>
          <w:szCs w:val="24"/>
        </w:rPr>
      </w:pPr>
      <w:r w:rsidRPr="00525F3F">
        <w:rPr>
          <w:rFonts w:ascii="Times New Roman" w:hAnsi="Times New Roman"/>
          <w:sz w:val="24"/>
          <w:szCs w:val="24"/>
        </w:rPr>
        <w:t>Dentre os imunobiológicos</w:t>
      </w:r>
      <w:r w:rsidR="00B5303A">
        <w:rPr>
          <w:rFonts w:ascii="Times New Roman" w:hAnsi="Times New Roman"/>
          <w:sz w:val="24"/>
          <w:szCs w:val="24"/>
        </w:rPr>
        <w:t>,</w:t>
      </w:r>
      <w:r w:rsidRPr="00525F3F">
        <w:rPr>
          <w:rFonts w:ascii="Times New Roman" w:hAnsi="Times New Roman"/>
          <w:sz w:val="24"/>
          <w:szCs w:val="24"/>
        </w:rPr>
        <w:t xml:space="preserve"> p</w:t>
      </w:r>
      <w:r w:rsidR="008536E0" w:rsidRPr="00525F3F">
        <w:rPr>
          <w:rFonts w:ascii="Times New Roman" w:hAnsi="Times New Roman"/>
          <w:sz w:val="24"/>
          <w:szCs w:val="24"/>
        </w:rPr>
        <w:t xml:space="preserve">ode-se perceber que </w:t>
      </w:r>
      <w:r w:rsidRPr="00525F3F">
        <w:rPr>
          <w:rFonts w:ascii="Times New Roman" w:hAnsi="Times New Roman"/>
          <w:sz w:val="24"/>
          <w:szCs w:val="24"/>
        </w:rPr>
        <w:t xml:space="preserve">poucos alcançaram </w:t>
      </w:r>
      <w:r w:rsidR="008536E0" w:rsidRPr="00525F3F">
        <w:rPr>
          <w:rFonts w:ascii="Times New Roman" w:hAnsi="Times New Roman"/>
          <w:sz w:val="24"/>
          <w:szCs w:val="24"/>
        </w:rPr>
        <w:t xml:space="preserve">os 95% de cobertura vacinal, </w:t>
      </w:r>
      <w:r w:rsidRPr="00525F3F">
        <w:rPr>
          <w:rFonts w:ascii="Times New Roman" w:hAnsi="Times New Roman"/>
          <w:sz w:val="24"/>
          <w:szCs w:val="24"/>
        </w:rPr>
        <w:t>dentre eles se encontram</w:t>
      </w:r>
      <w:r w:rsidR="008536E0" w:rsidRPr="00525F3F">
        <w:rPr>
          <w:rFonts w:ascii="Times New Roman" w:hAnsi="Times New Roman"/>
          <w:sz w:val="24"/>
          <w:szCs w:val="24"/>
        </w:rPr>
        <w:t>:</w:t>
      </w:r>
    </w:p>
    <w:p w14:paraId="2195DC5C" w14:textId="77777777" w:rsidR="008536E0" w:rsidRPr="00525F3F" w:rsidRDefault="008536E0" w:rsidP="00525F3F">
      <w:pPr>
        <w:pStyle w:val="PargrafodaLista"/>
        <w:numPr>
          <w:ilvl w:val="0"/>
          <w:numId w:val="20"/>
        </w:numPr>
        <w:spacing w:after="0" w:line="360" w:lineRule="auto"/>
        <w:jc w:val="both"/>
        <w:rPr>
          <w:rFonts w:ascii="Times New Roman" w:hAnsi="Times New Roman"/>
          <w:sz w:val="24"/>
          <w:szCs w:val="24"/>
        </w:rPr>
      </w:pPr>
      <w:r w:rsidRPr="00525F3F">
        <w:rPr>
          <w:rFonts w:ascii="Times New Roman" w:hAnsi="Times New Roman"/>
          <w:sz w:val="24"/>
          <w:szCs w:val="24"/>
        </w:rPr>
        <w:t xml:space="preserve">Brasil: BCG em 2017 a 2018; </w:t>
      </w:r>
    </w:p>
    <w:p w14:paraId="0D3387D9" w14:textId="77777777" w:rsidR="008536E0" w:rsidRPr="00525F3F" w:rsidRDefault="008536E0" w:rsidP="00525F3F">
      <w:pPr>
        <w:pStyle w:val="PargrafodaLista"/>
        <w:numPr>
          <w:ilvl w:val="0"/>
          <w:numId w:val="20"/>
        </w:numPr>
        <w:spacing w:after="0" w:line="360" w:lineRule="auto"/>
        <w:jc w:val="both"/>
        <w:rPr>
          <w:rFonts w:ascii="Times New Roman" w:hAnsi="Times New Roman"/>
          <w:sz w:val="24"/>
          <w:szCs w:val="24"/>
        </w:rPr>
      </w:pPr>
      <w:r w:rsidRPr="00525F3F">
        <w:rPr>
          <w:rFonts w:ascii="Times New Roman" w:hAnsi="Times New Roman"/>
          <w:sz w:val="24"/>
          <w:szCs w:val="24"/>
        </w:rPr>
        <w:t xml:space="preserve">Santa Catarina: BCG em 2017, meningocócica C e pneumocócica 10 em 2017 e 2019; </w:t>
      </w:r>
    </w:p>
    <w:p w14:paraId="0CEF3BD2" w14:textId="77777777" w:rsidR="008536E0" w:rsidRPr="00525F3F" w:rsidRDefault="008536E0" w:rsidP="00525F3F">
      <w:pPr>
        <w:pStyle w:val="PargrafodaLista"/>
        <w:numPr>
          <w:ilvl w:val="0"/>
          <w:numId w:val="20"/>
        </w:numPr>
        <w:spacing w:after="0" w:line="360" w:lineRule="auto"/>
        <w:jc w:val="both"/>
        <w:rPr>
          <w:rFonts w:ascii="Times New Roman" w:hAnsi="Times New Roman"/>
          <w:sz w:val="24"/>
          <w:szCs w:val="24"/>
        </w:rPr>
      </w:pPr>
      <w:r w:rsidRPr="00525F3F">
        <w:rPr>
          <w:rFonts w:ascii="Times New Roman" w:hAnsi="Times New Roman"/>
          <w:sz w:val="24"/>
          <w:szCs w:val="24"/>
        </w:rPr>
        <w:t xml:space="preserve">Canoinhas: hepatite B em 2017. </w:t>
      </w:r>
    </w:p>
    <w:p w14:paraId="52240503" w14:textId="2C5A75DC" w:rsidR="001A3337" w:rsidRPr="008536E0" w:rsidRDefault="00BB3D4F" w:rsidP="00BB3D4F">
      <w:pPr>
        <w:spacing w:after="0" w:line="360" w:lineRule="auto"/>
        <w:ind w:firstLine="708"/>
        <w:jc w:val="both"/>
        <w:rPr>
          <w:rFonts w:ascii="Times New Roman" w:hAnsi="Times New Roman"/>
          <w:sz w:val="24"/>
          <w:szCs w:val="24"/>
        </w:rPr>
      </w:pPr>
      <w:r>
        <w:rPr>
          <w:rFonts w:ascii="Times New Roman" w:hAnsi="Times New Roman"/>
          <w:sz w:val="24"/>
          <w:szCs w:val="24"/>
        </w:rPr>
        <w:t xml:space="preserve">Em </w:t>
      </w:r>
      <w:r w:rsidR="001A3337" w:rsidRPr="008536E0">
        <w:rPr>
          <w:rFonts w:ascii="Times New Roman" w:hAnsi="Times New Roman"/>
          <w:sz w:val="24"/>
          <w:szCs w:val="24"/>
        </w:rPr>
        <w:t>Rondonópolis</w:t>
      </w:r>
      <w:r w:rsidR="00B5303A">
        <w:rPr>
          <w:rFonts w:ascii="Times New Roman" w:hAnsi="Times New Roman"/>
          <w:sz w:val="24"/>
          <w:szCs w:val="24"/>
        </w:rPr>
        <w:t>,</w:t>
      </w:r>
      <w:r w:rsidR="001A3337" w:rsidRPr="008536E0">
        <w:rPr>
          <w:rFonts w:ascii="Times New Roman" w:hAnsi="Times New Roman"/>
          <w:sz w:val="24"/>
          <w:szCs w:val="24"/>
        </w:rPr>
        <w:t xml:space="preserve"> um estudo realizado com 434 crianças</w:t>
      </w:r>
      <w:r>
        <w:rPr>
          <w:rFonts w:ascii="Times New Roman" w:hAnsi="Times New Roman"/>
          <w:sz w:val="24"/>
          <w:szCs w:val="24"/>
        </w:rPr>
        <w:t xml:space="preserve"> em 2017</w:t>
      </w:r>
      <w:r w:rsidR="001A3337" w:rsidRPr="008536E0">
        <w:rPr>
          <w:rFonts w:ascii="Times New Roman" w:hAnsi="Times New Roman"/>
          <w:sz w:val="24"/>
          <w:szCs w:val="24"/>
        </w:rPr>
        <w:t xml:space="preserve">, cerca de 82,02% apresentavam esquema vacinal incompleto até os 12 meses (LEMOS et al. 2022). E em Fortaleza, um grupo amostral de 1.065 crianças apresentou boa cobertura vacinal para BCG (99,3%) e tríplice viral (95,2%), em 2017. E as demais estavam abaixo do preconizado pelo PNI (MACIEL, et al. 2019). </w:t>
      </w:r>
    </w:p>
    <w:p w14:paraId="67BCEFDD" w14:textId="2922A365" w:rsidR="008536E0" w:rsidRPr="00525F3F" w:rsidRDefault="008536E0" w:rsidP="00525F3F">
      <w:pPr>
        <w:spacing w:after="0" w:line="360" w:lineRule="auto"/>
        <w:jc w:val="both"/>
        <w:rPr>
          <w:rFonts w:ascii="Times New Roman" w:hAnsi="Times New Roman"/>
          <w:sz w:val="24"/>
          <w:szCs w:val="24"/>
        </w:rPr>
      </w:pPr>
      <w:r w:rsidRPr="00525F3F">
        <w:rPr>
          <w:rFonts w:ascii="Times New Roman" w:hAnsi="Times New Roman"/>
          <w:sz w:val="24"/>
          <w:szCs w:val="24"/>
        </w:rPr>
        <w:tab/>
        <w:t>Dados epidemiológicos no Estado de Roraima também apresentaram grandes preocupações quando a cobertura vacinal, sendo encontradas as maiores taxas de abandono. (FONSECA; BUENAFUENTE, 2021).</w:t>
      </w:r>
      <w:r w:rsidR="00BB3D4F">
        <w:rPr>
          <w:rFonts w:ascii="Times New Roman" w:hAnsi="Times New Roman"/>
          <w:sz w:val="24"/>
          <w:szCs w:val="24"/>
        </w:rPr>
        <w:t xml:space="preserve"> E </w:t>
      </w:r>
      <w:r w:rsidRPr="00525F3F">
        <w:rPr>
          <w:rFonts w:ascii="Times New Roman" w:hAnsi="Times New Roman"/>
          <w:sz w:val="24"/>
          <w:szCs w:val="24"/>
        </w:rPr>
        <w:t>em Minas Gerais houve queda de 13,6% e 4,3% entre os anos de 2019 a 2020, para a vacina tríplice viral</w:t>
      </w:r>
      <w:r w:rsidR="00A856AB">
        <w:rPr>
          <w:rFonts w:ascii="Times New Roman" w:hAnsi="Times New Roman"/>
          <w:sz w:val="24"/>
          <w:szCs w:val="24"/>
        </w:rPr>
        <w:t xml:space="preserve"> e hepatite A, respectivamente </w:t>
      </w:r>
      <w:r w:rsidRPr="00525F3F">
        <w:rPr>
          <w:rFonts w:ascii="Times New Roman" w:hAnsi="Times New Roman"/>
          <w:sz w:val="24"/>
          <w:szCs w:val="24"/>
        </w:rPr>
        <w:t xml:space="preserve">(OLIVEIRA, et al. 2021b). </w:t>
      </w:r>
    </w:p>
    <w:p w14:paraId="564AEA4B" w14:textId="77777777" w:rsidR="008536E0" w:rsidRPr="00525F3F" w:rsidRDefault="008536E0" w:rsidP="00525F3F">
      <w:pPr>
        <w:spacing w:after="0" w:line="360" w:lineRule="auto"/>
        <w:jc w:val="both"/>
        <w:rPr>
          <w:rFonts w:ascii="Times New Roman" w:hAnsi="Times New Roman"/>
          <w:sz w:val="24"/>
          <w:szCs w:val="24"/>
        </w:rPr>
      </w:pPr>
    </w:p>
    <w:p w14:paraId="130B2680" w14:textId="7FF72DD5" w:rsidR="008536E0" w:rsidRPr="00525F3F" w:rsidRDefault="00525F3F" w:rsidP="00525F3F">
      <w:pPr>
        <w:pStyle w:val="Ttulo2"/>
        <w:numPr>
          <w:ilvl w:val="1"/>
          <w:numId w:val="13"/>
        </w:numPr>
        <w:ind w:left="426" w:hanging="426"/>
        <w:jc w:val="both"/>
        <w:rPr>
          <w:rFonts w:cs="Times New Roman"/>
          <w:szCs w:val="24"/>
        </w:rPr>
      </w:pPr>
      <w:bookmarkStart w:id="65" w:name="_Toc116465290"/>
      <w:r w:rsidRPr="00525F3F">
        <w:rPr>
          <w:rFonts w:cs="Times New Roman"/>
          <w:szCs w:val="24"/>
        </w:rPr>
        <w:t xml:space="preserve">FATORES QUE LEVARAM </w:t>
      </w:r>
      <w:ins w:id="66" w:author="Autor">
        <w:r w:rsidR="00692DE9">
          <w:rPr>
            <w:rFonts w:cs="Times New Roman"/>
            <w:szCs w:val="24"/>
          </w:rPr>
          <w:t>À</w:t>
        </w:r>
      </w:ins>
      <w:del w:id="67" w:author="Autor">
        <w:r w:rsidRPr="00525F3F" w:rsidDel="00692DE9">
          <w:rPr>
            <w:rFonts w:cs="Times New Roman"/>
            <w:szCs w:val="24"/>
          </w:rPr>
          <w:delText>A</w:delText>
        </w:r>
      </w:del>
      <w:r w:rsidRPr="00525F3F">
        <w:rPr>
          <w:rFonts w:cs="Times New Roman"/>
          <w:szCs w:val="24"/>
        </w:rPr>
        <w:t xml:space="preserve"> QUEDA VACINAL SEGUNDO OS AUTORES CONSULTADOS</w:t>
      </w:r>
      <w:bookmarkEnd w:id="65"/>
    </w:p>
    <w:p w14:paraId="2DD0BB84" w14:textId="77777777" w:rsidR="008536E0" w:rsidRDefault="008536E0" w:rsidP="00525F3F">
      <w:pPr>
        <w:spacing w:after="0" w:line="360" w:lineRule="auto"/>
        <w:jc w:val="both"/>
        <w:rPr>
          <w:rFonts w:ascii="Times New Roman" w:hAnsi="Times New Roman"/>
          <w:b/>
          <w:sz w:val="24"/>
          <w:szCs w:val="24"/>
        </w:rPr>
      </w:pPr>
      <w:r w:rsidRPr="00525F3F">
        <w:rPr>
          <w:rFonts w:ascii="Times New Roman" w:hAnsi="Times New Roman"/>
          <w:b/>
          <w:sz w:val="24"/>
          <w:szCs w:val="24"/>
        </w:rPr>
        <w:tab/>
      </w:r>
    </w:p>
    <w:p w14:paraId="07A961EB" w14:textId="5D8BEF40" w:rsidR="008536E0" w:rsidRDefault="00CA4182" w:rsidP="00CA4182">
      <w:pPr>
        <w:spacing w:after="0" w:line="360" w:lineRule="auto"/>
        <w:ind w:firstLine="708"/>
        <w:jc w:val="both"/>
        <w:rPr>
          <w:rFonts w:ascii="Times New Roman" w:hAnsi="Times New Roman"/>
          <w:sz w:val="24"/>
          <w:szCs w:val="24"/>
        </w:rPr>
      </w:pPr>
      <w:r>
        <w:rPr>
          <w:rFonts w:ascii="Times New Roman" w:hAnsi="Times New Roman"/>
          <w:sz w:val="24"/>
          <w:szCs w:val="24"/>
        </w:rPr>
        <w:t xml:space="preserve">O levantamento bibliográfico constitui-se de um total de 18 artigos, como visto na figura 1. </w:t>
      </w:r>
      <w:r w:rsidR="008536E0" w:rsidRPr="00525F3F">
        <w:rPr>
          <w:rFonts w:ascii="Times New Roman" w:hAnsi="Times New Roman"/>
          <w:sz w:val="24"/>
          <w:szCs w:val="24"/>
        </w:rPr>
        <w:t>Verificou-se que entre os anos de 2020 a 2022 houve uma maior quantidade de publicações de artigos referentes à temática comparada aos anos anteriores (n=15).</w:t>
      </w:r>
    </w:p>
    <w:p w14:paraId="5C664E21" w14:textId="77777777" w:rsidR="002A6027" w:rsidRDefault="002A6027" w:rsidP="00CA4182">
      <w:pPr>
        <w:spacing w:after="0" w:line="360" w:lineRule="auto"/>
        <w:ind w:firstLine="708"/>
        <w:jc w:val="both"/>
        <w:rPr>
          <w:rFonts w:ascii="Times New Roman" w:hAnsi="Times New Roman"/>
          <w:sz w:val="24"/>
          <w:szCs w:val="24"/>
        </w:rPr>
      </w:pPr>
    </w:p>
    <w:p w14:paraId="2412374F" w14:textId="679287BA" w:rsidR="00CA4182" w:rsidRPr="005433EB" w:rsidRDefault="00CA4182" w:rsidP="00CA4182">
      <w:pPr>
        <w:pStyle w:val="Legenda"/>
        <w:keepNext/>
        <w:spacing w:after="0"/>
        <w:ind w:firstLine="0"/>
        <w:jc w:val="center"/>
        <w:rPr>
          <w:rFonts w:ascii="Times New Roman" w:hAnsi="Times New Roman" w:cs="Times New Roman"/>
          <w:i w:val="0"/>
          <w:color w:val="auto"/>
          <w:sz w:val="24"/>
          <w:szCs w:val="24"/>
        </w:rPr>
      </w:pPr>
      <w:bookmarkStart w:id="68" w:name="_Toc116465232"/>
      <w:r w:rsidRPr="005433EB">
        <w:rPr>
          <w:rFonts w:ascii="Times New Roman" w:hAnsi="Times New Roman" w:cs="Times New Roman"/>
          <w:b/>
          <w:i w:val="0"/>
          <w:color w:val="auto"/>
          <w:sz w:val="24"/>
          <w:szCs w:val="24"/>
        </w:rPr>
        <w:t xml:space="preserve">Figura </w:t>
      </w:r>
      <w:r w:rsidRPr="005433EB">
        <w:rPr>
          <w:rFonts w:ascii="Times New Roman" w:hAnsi="Times New Roman" w:cs="Times New Roman"/>
          <w:b/>
          <w:i w:val="0"/>
          <w:color w:val="auto"/>
          <w:sz w:val="24"/>
          <w:szCs w:val="24"/>
        </w:rPr>
        <w:fldChar w:fldCharType="begin"/>
      </w:r>
      <w:r w:rsidRPr="005433EB">
        <w:rPr>
          <w:rFonts w:ascii="Times New Roman" w:hAnsi="Times New Roman" w:cs="Times New Roman"/>
          <w:b/>
          <w:i w:val="0"/>
          <w:color w:val="auto"/>
          <w:sz w:val="24"/>
          <w:szCs w:val="24"/>
        </w:rPr>
        <w:instrText xml:space="preserve"> SEQ Figura \* ARABIC </w:instrText>
      </w:r>
      <w:r w:rsidRPr="005433EB">
        <w:rPr>
          <w:rFonts w:ascii="Times New Roman" w:hAnsi="Times New Roman" w:cs="Times New Roman"/>
          <w:b/>
          <w:i w:val="0"/>
          <w:color w:val="auto"/>
          <w:sz w:val="24"/>
          <w:szCs w:val="24"/>
        </w:rPr>
        <w:fldChar w:fldCharType="separate"/>
      </w:r>
      <w:r w:rsidRPr="005433EB">
        <w:rPr>
          <w:rFonts w:ascii="Times New Roman" w:hAnsi="Times New Roman" w:cs="Times New Roman"/>
          <w:b/>
          <w:i w:val="0"/>
          <w:noProof/>
          <w:color w:val="auto"/>
          <w:sz w:val="24"/>
          <w:szCs w:val="24"/>
        </w:rPr>
        <w:t>1</w:t>
      </w:r>
      <w:r w:rsidRPr="005433EB">
        <w:rPr>
          <w:rFonts w:ascii="Times New Roman" w:hAnsi="Times New Roman" w:cs="Times New Roman"/>
          <w:b/>
          <w:i w:val="0"/>
          <w:color w:val="auto"/>
          <w:sz w:val="24"/>
          <w:szCs w:val="24"/>
        </w:rPr>
        <w:fldChar w:fldCharType="end"/>
      </w:r>
      <w:r w:rsidRPr="005433EB">
        <w:rPr>
          <w:rFonts w:ascii="Times New Roman" w:hAnsi="Times New Roman" w:cs="Times New Roman"/>
          <w:b/>
          <w:i w:val="0"/>
          <w:color w:val="auto"/>
          <w:sz w:val="24"/>
          <w:szCs w:val="24"/>
        </w:rPr>
        <w:t xml:space="preserve"> –</w:t>
      </w:r>
      <w:r w:rsidRPr="005433EB">
        <w:rPr>
          <w:rFonts w:ascii="Times New Roman" w:hAnsi="Times New Roman" w:cs="Times New Roman"/>
          <w:i w:val="0"/>
          <w:color w:val="auto"/>
          <w:sz w:val="24"/>
          <w:szCs w:val="24"/>
        </w:rPr>
        <w:t xml:space="preserve"> Processo </w:t>
      </w:r>
      <w:bookmarkEnd w:id="68"/>
      <w:r>
        <w:rPr>
          <w:rFonts w:ascii="Times New Roman" w:hAnsi="Times New Roman" w:cs="Times New Roman"/>
          <w:i w:val="0"/>
          <w:color w:val="auto"/>
          <w:sz w:val="24"/>
          <w:szCs w:val="24"/>
        </w:rPr>
        <w:t>da composição da amostra final</w:t>
      </w:r>
    </w:p>
    <w:p w14:paraId="69E08BD7" w14:textId="2635E944" w:rsidR="00CA4182" w:rsidRDefault="001C4680" w:rsidP="00CA4182">
      <w:pPr>
        <w:pStyle w:val="Recuodecorpodetexto"/>
        <w:spacing w:line="240" w:lineRule="auto"/>
        <w:ind w:firstLine="0"/>
        <w:jc w:val="center"/>
        <w:rPr>
          <w:color w:val="FF0000"/>
        </w:rPr>
      </w:pPr>
      <w:ins w:id="69" w:author="Autor">
        <w:r>
          <w:rPr>
            <w:noProof/>
            <w:lang w:eastAsia="pt-BR"/>
          </w:rPr>
          <w:drawing>
            <wp:inline distT="0" distB="0" distL="0" distR="0" wp14:anchorId="68A04F26" wp14:editId="4AA9AE4C">
              <wp:extent cx="3608187" cy="3389064"/>
              <wp:effectExtent l="0" t="0" r="0"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907" t="23235" r="26249" b="8529"/>
                      <a:stretch/>
                    </pic:blipFill>
                    <pic:spPr bwMode="auto">
                      <a:xfrm>
                        <a:off x="0" y="0"/>
                        <a:ext cx="3635984" cy="3415173"/>
                      </a:xfrm>
                      <a:prstGeom prst="rect">
                        <a:avLst/>
                      </a:prstGeom>
                      <a:ln>
                        <a:noFill/>
                      </a:ln>
                      <a:extLst>
                        <a:ext uri="{53640926-AAD7-44D8-BBD7-CCE9431645EC}">
                          <a14:shadowObscured xmlns:a14="http://schemas.microsoft.com/office/drawing/2010/main"/>
                        </a:ext>
                      </a:extLst>
                    </pic:spPr>
                  </pic:pic>
                </a:graphicData>
              </a:graphic>
            </wp:inline>
          </w:drawing>
        </w:r>
        <w:r w:rsidDel="001C4680">
          <w:rPr>
            <w:noProof/>
            <w:lang w:eastAsia="pt-BR"/>
          </w:rPr>
          <w:t xml:space="preserve"> </w:t>
        </w:r>
      </w:ins>
      <w:del w:id="70" w:author="Autor">
        <w:r w:rsidR="00BA11F3" w:rsidDel="001C4680">
          <w:rPr>
            <w:noProof/>
            <w:lang w:eastAsia="pt-BR"/>
          </w:rPr>
          <w:drawing>
            <wp:inline distT="0" distB="0" distL="0" distR="0" wp14:anchorId="4781FCED" wp14:editId="48B54951">
              <wp:extent cx="3473450" cy="3359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742" t="22059" r="27075" b="8823"/>
                      <a:stretch/>
                    </pic:blipFill>
                    <pic:spPr bwMode="auto">
                      <a:xfrm>
                        <a:off x="0" y="0"/>
                        <a:ext cx="3521956" cy="3406009"/>
                      </a:xfrm>
                      <a:prstGeom prst="rect">
                        <a:avLst/>
                      </a:prstGeom>
                      <a:ln>
                        <a:noFill/>
                      </a:ln>
                      <a:extLst>
                        <a:ext uri="{53640926-AAD7-44D8-BBD7-CCE9431645EC}">
                          <a14:shadowObscured xmlns:a14="http://schemas.microsoft.com/office/drawing/2010/main"/>
                        </a:ext>
                      </a:extLst>
                    </pic:spPr>
                  </pic:pic>
                </a:graphicData>
              </a:graphic>
            </wp:inline>
          </w:drawing>
        </w:r>
      </w:del>
    </w:p>
    <w:p w14:paraId="1E5BDC8C" w14:textId="63C7E1EB" w:rsidR="00B26C7F" w:rsidRPr="00CA4182" w:rsidRDefault="002A6027" w:rsidP="00CA4182">
      <w:pPr>
        <w:spacing w:after="0" w:line="240" w:lineRule="auto"/>
        <w:jc w:val="center"/>
        <w:rPr>
          <w:rFonts w:ascii="Times New Roman" w:hAnsi="Times New Roman"/>
          <w:sz w:val="20"/>
          <w:szCs w:val="20"/>
        </w:rPr>
      </w:pPr>
      <w:r>
        <w:rPr>
          <w:rFonts w:ascii="Times New Roman" w:hAnsi="Times New Roman"/>
          <w:sz w:val="20"/>
          <w:szCs w:val="20"/>
        </w:rPr>
        <w:t xml:space="preserve">Fonte: </w:t>
      </w:r>
      <w:proofErr w:type="spellStart"/>
      <w:r>
        <w:rPr>
          <w:rFonts w:ascii="Times New Roman" w:hAnsi="Times New Roman"/>
          <w:sz w:val="20"/>
          <w:szCs w:val="20"/>
        </w:rPr>
        <w:t>Bialeski</w:t>
      </w:r>
      <w:proofErr w:type="spellEnd"/>
      <w:r>
        <w:rPr>
          <w:rFonts w:ascii="Times New Roman" w:hAnsi="Times New Roman"/>
          <w:sz w:val="20"/>
          <w:szCs w:val="20"/>
        </w:rPr>
        <w:t xml:space="preserve"> e Moreira</w:t>
      </w:r>
      <w:r w:rsidR="00CA4182" w:rsidRPr="005433EB">
        <w:rPr>
          <w:rFonts w:ascii="Times New Roman" w:hAnsi="Times New Roman"/>
          <w:sz w:val="20"/>
          <w:szCs w:val="20"/>
        </w:rPr>
        <w:t xml:space="preserve"> (2022)</w:t>
      </w:r>
    </w:p>
    <w:p w14:paraId="0D1E78D9" w14:textId="77777777" w:rsidR="00BA11F3" w:rsidRDefault="00BA11F3" w:rsidP="00BB3D4F">
      <w:pPr>
        <w:pStyle w:val="Legenda"/>
        <w:keepNext/>
        <w:spacing w:after="0" w:line="360" w:lineRule="auto"/>
        <w:rPr>
          <w:rFonts w:ascii="Times New Roman" w:hAnsi="Times New Roman" w:cs="Times New Roman"/>
          <w:i w:val="0"/>
          <w:color w:val="auto"/>
          <w:sz w:val="24"/>
          <w:szCs w:val="24"/>
        </w:rPr>
      </w:pPr>
      <w:bookmarkStart w:id="71" w:name="_Toc116465241"/>
    </w:p>
    <w:p w14:paraId="0B41408D" w14:textId="184D25B0" w:rsidR="00CA4182" w:rsidRPr="00CA4182" w:rsidRDefault="00CA4182" w:rsidP="00BB3D4F">
      <w:pPr>
        <w:pStyle w:val="Legenda"/>
        <w:keepNext/>
        <w:spacing w:after="0" w:line="360" w:lineRule="auto"/>
        <w:rPr>
          <w:rFonts w:ascii="Times New Roman" w:hAnsi="Times New Roman" w:cs="Times New Roman"/>
          <w:i w:val="0"/>
          <w:color w:val="auto"/>
          <w:sz w:val="24"/>
          <w:szCs w:val="24"/>
        </w:rPr>
      </w:pPr>
      <w:r w:rsidRPr="00CA4182">
        <w:rPr>
          <w:rFonts w:ascii="Times New Roman" w:hAnsi="Times New Roman" w:cs="Times New Roman"/>
          <w:i w:val="0"/>
          <w:color w:val="auto"/>
          <w:sz w:val="24"/>
          <w:szCs w:val="24"/>
        </w:rPr>
        <w:t xml:space="preserve">Para facilitar o entendimento da coleta de dados, foi construído </w:t>
      </w:r>
      <w:r w:rsidR="002A6027">
        <w:rPr>
          <w:rFonts w:ascii="Times New Roman" w:hAnsi="Times New Roman" w:cs="Times New Roman"/>
          <w:i w:val="0"/>
          <w:color w:val="auto"/>
          <w:sz w:val="24"/>
          <w:szCs w:val="24"/>
        </w:rPr>
        <w:t xml:space="preserve">um </w:t>
      </w:r>
      <w:r w:rsidRPr="00CA4182">
        <w:rPr>
          <w:rFonts w:ascii="Times New Roman" w:hAnsi="Times New Roman" w:cs="Times New Roman"/>
          <w:i w:val="0"/>
          <w:color w:val="auto"/>
          <w:sz w:val="24"/>
          <w:szCs w:val="24"/>
        </w:rPr>
        <w:t>quadro sinóptico (quadro 1), em que dispõe de: autores e ano; periódi</w:t>
      </w:r>
      <w:r w:rsidR="002A6027">
        <w:rPr>
          <w:rFonts w:ascii="Times New Roman" w:hAnsi="Times New Roman" w:cs="Times New Roman"/>
          <w:i w:val="0"/>
          <w:color w:val="auto"/>
          <w:sz w:val="24"/>
          <w:szCs w:val="24"/>
        </w:rPr>
        <w:t>cos</w:t>
      </w:r>
      <w:r>
        <w:rPr>
          <w:rFonts w:ascii="Times New Roman" w:hAnsi="Times New Roman" w:cs="Times New Roman"/>
          <w:i w:val="0"/>
          <w:color w:val="auto"/>
          <w:sz w:val="24"/>
          <w:szCs w:val="24"/>
        </w:rPr>
        <w:t>; título</w:t>
      </w:r>
      <w:r w:rsidRPr="00CA4182">
        <w:rPr>
          <w:rFonts w:ascii="Times New Roman" w:hAnsi="Times New Roman" w:cs="Times New Roman"/>
          <w:i w:val="0"/>
          <w:color w:val="auto"/>
          <w:sz w:val="24"/>
          <w:szCs w:val="24"/>
        </w:rPr>
        <w:t xml:space="preserve"> e a resposta à pergunta norteadora deste estudo</w:t>
      </w:r>
      <w:r w:rsidR="002A6027">
        <w:rPr>
          <w:rFonts w:ascii="Times New Roman" w:hAnsi="Times New Roman" w:cs="Times New Roman"/>
          <w:i w:val="0"/>
          <w:color w:val="auto"/>
          <w:sz w:val="24"/>
          <w:szCs w:val="24"/>
        </w:rPr>
        <w:t>.</w:t>
      </w:r>
    </w:p>
    <w:p w14:paraId="0F91087D" w14:textId="77777777" w:rsidR="00CA4182" w:rsidRPr="00CA4182" w:rsidRDefault="00CA4182" w:rsidP="00CA4182">
      <w:pPr>
        <w:rPr>
          <w:lang w:eastAsia="pt-BR"/>
        </w:rPr>
      </w:pPr>
    </w:p>
    <w:p w14:paraId="30532A39" w14:textId="77777777" w:rsidR="00B26C7F" w:rsidRPr="00B26C7F" w:rsidRDefault="00B26C7F" w:rsidP="00B26C7F">
      <w:pPr>
        <w:pStyle w:val="Legenda"/>
        <w:keepNext/>
        <w:spacing w:after="0"/>
        <w:ind w:firstLine="0"/>
        <w:rPr>
          <w:rFonts w:ascii="Times New Roman" w:hAnsi="Times New Roman" w:cs="Times New Roman"/>
          <w:i w:val="0"/>
          <w:color w:val="auto"/>
          <w:sz w:val="24"/>
          <w:szCs w:val="24"/>
        </w:rPr>
      </w:pPr>
      <w:r w:rsidRPr="00B26C7F">
        <w:rPr>
          <w:rFonts w:ascii="Times New Roman" w:hAnsi="Times New Roman" w:cs="Times New Roman"/>
          <w:b/>
          <w:i w:val="0"/>
          <w:color w:val="auto"/>
          <w:sz w:val="24"/>
          <w:szCs w:val="24"/>
        </w:rPr>
        <w:t xml:space="preserve">Quadro </w:t>
      </w:r>
      <w:r w:rsidRPr="00B26C7F">
        <w:rPr>
          <w:rFonts w:ascii="Times New Roman" w:hAnsi="Times New Roman" w:cs="Times New Roman"/>
          <w:b/>
          <w:i w:val="0"/>
          <w:color w:val="auto"/>
          <w:sz w:val="24"/>
          <w:szCs w:val="24"/>
        </w:rPr>
        <w:fldChar w:fldCharType="begin"/>
      </w:r>
      <w:r w:rsidRPr="00B26C7F">
        <w:rPr>
          <w:rFonts w:ascii="Times New Roman" w:hAnsi="Times New Roman" w:cs="Times New Roman"/>
          <w:b/>
          <w:i w:val="0"/>
          <w:color w:val="auto"/>
          <w:sz w:val="24"/>
          <w:szCs w:val="24"/>
        </w:rPr>
        <w:instrText xml:space="preserve"> SEQ Quadro \* ARABIC </w:instrText>
      </w:r>
      <w:r w:rsidRPr="00B26C7F">
        <w:rPr>
          <w:rFonts w:ascii="Times New Roman" w:hAnsi="Times New Roman" w:cs="Times New Roman"/>
          <w:b/>
          <w:i w:val="0"/>
          <w:color w:val="auto"/>
          <w:sz w:val="24"/>
          <w:szCs w:val="24"/>
        </w:rPr>
        <w:fldChar w:fldCharType="separate"/>
      </w:r>
      <w:r w:rsidRPr="00B26C7F">
        <w:rPr>
          <w:rFonts w:ascii="Times New Roman" w:hAnsi="Times New Roman" w:cs="Times New Roman"/>
          <w:b/>
          <w:i w:val="0"/>
          <w:noProof/>
          <w:color w:val="auto"/>
          <w:sz w:val="24"/>
          <w:szCs w:val="24"/>
        </w:rPr>
        <w:t>1</w:t>
      </w:r>
      <w:r w:rsidRPr="00B26C7F">
        <w:rPr>
          <w:rFonts w:ascii="Times New Roman" w:hAnsi="Times New Roman" w:cs="Times New Roman"/>
          <w:b/>
          <w:i w:val="0"/>
          <w:color w:val="auto"/>
          <w:sz w:val="24"/>
          <w:szCs w:val="24"/>
        </w:rPr>
        <w:fldChar w:fldCharType="end"/>
      </w:r>
      <w:r w:rsidRPr="00B26C7F">
        <w:rPr>
          <w:rFonts w:ascii="Times New Roman" w:hAnsi="Times New Roman" w:cs="Times New Roman"/>
          <w:b/>
          <w:i w:val="0"/>
          <w:color w:val="auto"/>
          <w:sz w:val="24"/>
          <w:szCs w:val="24"/>
        </w:rPr>
        <w:t xml:space="preserve"> –</w:t>
      </w:r>
      <w:r w:rsidRPr="00B26C7F">
        <w:rPr>
          <w:rFonts w:ascii="Times New Roman" w:hAnsi="Times New Roman" w:cs="Times New Roman"/>
          <w:i w:val="0"/>
          <w:color w:val="auto"/>
          <w:sz w:val="24"/>
          <w:szCs w:val="24"/>
        </w:rPr>
        <w:t xml:space="preserve"> Resumo dos dados e resultados dos artigos selecionados</w:t>
      </w:r>
      <w:bookmarkEnd w:id="71"/>
    </w:p>
    <w:tbl>
      <w:tblPr>
        <w:tblStyle w:val="Tabelacomgrade"/>
        <w:tblW w:w="9072" w:type="dxa"/>
        <w:tblInd w:w="-5" w:type="dxa"/>
        <w:tblLayout w:type="fixed"/>
        <w:tblLook w:val="04A0" w:firstRow="1" w:lastRow="0" w:firstColumn="1" w:lastColumn="0" w:noHBand="0" w:noVBand="1"/>
      </w:tblPr>
      <w:tblGrid>
        <w:gridCol w:w="1701"/>
        <w:gridCol w:w="1985"/>
        <w:gridCol w:w="5386"/>
      </w:tblGrid>
      <w:tr w:rsidR="00BB3D4F" w14:paraId="6B2C8C23" w14:textId="77777777" w:rsidTr="00346EB3">
        <w:trPr>
          <w:tblHeader/>
        </w:trPr>
        <w:tc>
          <w:tcPr>
            <w:tcW w:w="1701" w:type="dxa"/>
            <w:vAlign w:val="center"/>
          </w:tcPr>
          <w:p w14:paraId="377FE0CD" w14:textId="77777777" w:rsidR="0089760D" w:rsidRDefault="00BB3D4F" w:rsidP="00B26C7F">
            <w:pPr>
              <w:spacing w:after="0" w:line="240" w:lineRule="auto"/>
              <w:jc w:val="center"/>
              <w:rPr>
                <w:rFonts w:ascii="Times New Roman" w:hAnsi="Times New Roman"/>
                <w:b/>
                <w:sz w:val="20"/>
                <w:szCs w:val="20"/>
              </w:rPr>
            </w:pPr>
            <w:bookmarkStart w:id="72" w:name="_heading=h.dn7s6rinx7jm" w:colFirst="0" w:colLast="0"/>
            <w:bookmarkEnd w:id="72"/>
            <w:r w:rsidRPr="00B26C7F">
              <w:rPr>
                <w:rFonts w:ascii="Times New Roman" w:hAnsi="Times New Roman"/>
                <w:b/>
                <w:sz w:val="20"/>
                <w:szCs w:val="20"/>
              </w:rPr>
              <w:t>Autores/</w:t>
            </w:r>
          </w:p>
          <w:p w14:paraId="308E2B99" w14:textId="3FDFD803" w:rsidR="00BB3D4F" w:rsidRDefault="00BB3D4F" w:rsidP="00B26C7F">
            <w:pPr>
              <w:spacing w:after="0" w:line="240" w:lineRule="auto"/>
              <w:jc w:val="center"/>
              <w:rPr>
                <w:rFonts w:ascii="Times New Roman" w:hAnsi="Times New Roman"/>
                <w:b/>
                <w:sz w:val="20"/>
                <w:szCs w:val="20"/>
              </w:rPr>
            </w:pPr>
            <w:r w:rsidRPr="00B26C7F">
              <w:rPr>
                <w:rFonts w:ascii="Times New Roman" w:hAnsi="Times New Roman"/>
                <w:b/>
                <w:sz w:val="20"/>
                <w:szCs w:val="20"/>
              </w:rPr>
              <w:t>Ano</w:t>
            </w:r>
            <w:r>
              <w:rPr>
                <w:rFonts w:ascii="Times New Roman" w:hAnsi="Times New Roman"/>
                <w:b/>
                <w:sz w:val="20"/>
                <w:szCs w:val="20"/>
              </w:rPr>
              <w:t>/</w:t>
            </w:r>
          </w:p>
          <w:p w14:paraId="01878FD9" w14:textId="592B6BAA" w:rsidR="00BB3D4F" w:rsidRPr="00B26C7F" w:rsidRDefault="00BB3D4F" w:rsidP="00B26C7F">
            <w:pPr>
              <w:spacing w:after="0" w:line="240" w:lineRule="auto"/>
              <w:jc w:val="center"/>
              <w:rPr>
                <w:rFonts w:ascii="Times New Roman" w:hAnsi="Times New Roman"/>
                <w:b/>
                <w:sz w:val="20"/>
                <w:szCs w:val="20"/>
              </w:rPr>
            </w:pPr>
            <w:r>
              <w:rPr>
                <w:rFonts w:ascii="Times New Roman" w:hAnsi="Times New Roman"/>
                <w:b/>
                <w:sz w:val="20"/>
                <w:szCs w:val="20"/>
              </w:rPr>
              <w:t>Periódicos</w:t>
            </w:r>
          </w:p>
        </w:tc>
        <w:tc>
          <w:tcPr>
            <w:tcW w:w="1985" w:type="dxa"/>
            <w:vAlign w:val="center"/>
          </w:tcPr>
          <w:p w14:paraId="4601FA5C" w14:textId="77777777" w:rsidR="00BB3D4F" w:rsidRPr="00B26C7F" w:rsidRDefault="00BB3D4F" w:rsidP="0089760D">
            <w:pPr>
              <w:spacing w:after="0" w:line="240" w:lineRule="auto"/>
              <w:ind w:right="-108"/>
              <w:jc w:val="center"/>
              <w:rPr>
                <w:rFonts w:ascii="Times New Roman" w:hAnsi="Times New Roman"/>
                <w:b/>
                <w:sz w:val="20"/>
                <w:szCs w:val="20"/>
              </w:rPr>
            </w:pPr>
            <w:r w:rsidRPr="00B26C7F">
              <w:rPr>
                <w:rFonts w:ascii="Times New Roman" w:hAnsi="Times New Roman"/>
                <w:b/>
                <w:sz w:val="20"/>
                <w:szCs w:val="20"/>
              </w:rPr>
              <w:t>Título</w:t>
            </w:r>
          </w:p>
        </w:tc>
        <w:tc>
          <w:tcPr>
            <w:tcW w:w="5386" w:type="dxa"/>
            <w:vAlign w:val="center"/>
          </w:tcPr>
          <w:p w14:paraId="5C740D3C" w14:textId="77777777" w:rsidR="00BB3D4F" w:rsidRPr="00B26C7F" w:rsidRDefault="00BB3D4F" w:rsidP="0089760D">
            <w:pPr>
              <w:widowControl w:val="0"/>
              <w:pBdr>
                <w:top w:val="nil"/>
                <w:left w:val="nil"/>
                <w:bottom w:val="nil"/>
                <w:right w:val="nil"/>
                <w:between w:val="nil"/>
              </w:pBdr>
              <w:tabs>
                <w:tab w:val="left" w:pos="6413"/>
              </w:tabs>
              <w:spacing w:after="0" w:line="240" w:lineRule="auto"/>
              <w:ind w:right="-108"/>
              <w:rPr>
                <w:rFonts w:ascii="Times New Roman" w:hAnsi="Times New Roman"/>
                <w:b/>
                <w:sz w:val="20"/>
                <w:szCs w:val="20"/>
              </w:rPr>
            </w:pPr>
            <w:r w:rsidRPr="00B26C7F">
              <w:rPr>
                <w:rFonts w:ascii="Times New Roman" w:hAnsi="Times New Roman"/>
                <w:b/>
                <w:sz w:val="20"/>
                <w:szCs w:val="20"/>
              </w:rPr>
              <w:t>Resposta à pergunta norteadora: quais os fatores que contribuem para a baixa cobertura vacinal na primeira infância?</w:t>
            </w:r>
          </w:p>
        </w:tc>
      </w:tr>
      <w:tr w:rsidR="00807E96" w14:paraId="70F5E09B" w14:textId="77777777" w:rsidTr="00346EB3">
        <w:tc>
          <w:tcPr>
            <w:tcW w:w="1701" w:type="dxa"/>
            <w:vAlign w:val="center"/>
          </w:tcPr>
          <w:p w14:paraId="11356DD1" w14:textId="2319FF32"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TAUIL, 2017 Monografia</w:t>
            </w:r>
          </w:p>
        </w:tc>
        <w:tc>
          <w:tcPr>
            <w:tcW w:w="1985" w:type="dxa"/>
            <w:vAlign w:val="center"/>
          </w:tcPr>
          <w:p w14:paraId="49C2A6B8" w14:textId="375FF65C"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Cobertura vacinal e fatores associados à vacinação incompleta em município de médio porte, Estado de São Paulo, Brasil.</w:t>
            </w:r>
          </w:p>
        </w:tc>
        <w:tc>
          <w:tcPr>
            <w:tcW w:w="5386" w:type="dxa"/>
            <w:vAlign w:val="center"/>
          </w:tcPr>
          <w:p w14:paraId="1CAFCB77" w14:textId="70332318" w:rsidR="00B835E7" w:rsidDel="00D161FD" w:rsidRDefault="00807E96" w:rsidP="00807E96">
            <w:pPr>
              <w:spacing w:after="0" w:line="240" w:lineRule="auto"/>
              <w:rPr>
                <w:ins w:id="73" w:author="Autor"/>
                <w:del w:id="74" w:author="Autor"/>
                <w:rFonts w:ascii="Times New Roman" w:hAnsi="Times New Roman"/>
                <w:sz w:val="20"/>
                <w:szCs w:val="20"/>
              </w:rPr>
            </w:pPr>
            <w:r w:rsidRPr="00B26C7F">
              <w:rPr>
                <w:rFonts w:ascii="Times New Roman" w:hAnsi="Times New Roman"/>
                <w:sz w:val="20"/>
                <w:szCs w:val="20"/>
              </w:rPr>
              <w:t>Número de filhos; Atitude anti</w:t>
            </w:r>
            <w:del w:id="75" w:author="Autor">
              <w:r w:rsidRPr="00B26C7F" w:rsidDel="00542251">
                <w:rPr>
                  <w:rFonts w:ascii="Times New Roman" w:hAnsi="Times New Roman"/>
                  <w:sz w:val="20"/>
                  <w:szCs w:val="20"/>
                </w:rPr>
                <w:delText xml:space="preserve"> </w:delText>
              </w:r>
            </w:del>
            <w:r w:rsidRPr="00B26C7F">
              <w:rPr>
                <w:rFonts w:ascii="Times New Roman" w:hAnsi="Times New Roman"/>
                <w:sz w:val="20"/>
                <w:szCs w:val="20"/>
              </w:rPr>
              <w:t xml:space="preserve">vacinação pode ser atribuída à ignorância, percepção equivocada, desinformação ou acesso </w:t>
            </w:r>
            <w:ins w:id="76" w:author="Autor">
              <w:r w:rsidR="00542251">
                <w:rPr>
                  <w:rFonts w:ascii="Times New Roman" w:hAnsi="Times New Roman"/>
                  <w:sz w:val="20"/>
                  <w:szCs w:val="20"/>
                </w:rPr>
                <w:t>às</w:t>
              </w:r>
              <w:r w:rsidR="00D161FD">
                <w:rPr>
                  <w:rFonts w:ascii="Times New Roman" w:hAnsi="Times New Roman"/>
                  <w:sz w:val="20"/>
                  <w:szCs w:val="20"/>
                </w:rPr>
                <w:t xml:space="preserve"> </w:t>
              </w:r>
            </w:ins>
          </w:p>
          <w:p w14:paraId="4B82B8BC" w14:textId="1F1D5220" w:rsidR="00807E96" w:rsidRPr="00B26C7F" w:rsidRDefault="00807E96" w:rsidP="00807E96">
            <w:pPr>
              <w:spacing w:after="0" w:line="240" w:lineRule="auto"/>
              <w:rPr>
                <w:rFonts w:ascii="Times New Roman" w:hAnsi="Times New Roman"/>
                <w:sz w:val="20"/>
                <w:szCs w:val="20"/>
              </w:rPr>
            </w:pPr>
            <w:del w:id="77" w:author="Autor">
              <w:r w:rsidRPr="00B26C7F" w:rsidDel="00542251">
                <w:rPr>
                  <w:rFonts w:ascii="Times New Roman" w:hAnsi="Times New Roman"/>
                  <w:sz w:val="20"/>
                  <w:szCs w:val="20"/>
                </w:rPr>
                <w:delText>a</w:delText>
              </w:r>
              <w:r w:rsidRPr="00B26C7F" w:rsidDel="00EC5508">
                <w:rPr>
                  <w:rFonts w:ascii="Times New Roman" w:hAnsi="Times New Roman"/>
                  <w:sz w:val="20"/>
                  <w:szCs w:val="20"/>
                </w:rPr>
                <w:delText xml:space="preserve"> </w:delText>
              </w:r>
            </w:del>
            <w:r w:rsidRPr="00B26C7F">
              <w:rPr>
                <w:rFonts w:ascii="Times New Roman" w:hAnsi="Times New Roman"/>
                <w:sz w:val="20"/>
                <w:szCs w:val="20"/>
              </w:rPr>
              <w:t>várias fontes de informação que aumentam a preocupação quanto a segurança das vacinas; Falta de vínculo entre profissional e mãe.</w:t>
            </w:r>
          </w:p>
        </w:tc>
      </w:tr>
      <w:tr w:rsidR="00807E96" w14:paraId="44DC0C7D" w14:textId="77777777" w:rsidTr="00346EB3">
        <w:tc>
          <w:tcPr>
            <w:tcW w:w="1701" w:type="dxa"/>
            <w:vAlign w:val="center"/>
          </w:tcPr>
          <w:p w14:paraId="4DBF4AFF"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MACIEL, et al. 2019 </w:t>
            </w:r>
          </w:p>
          <w:p w14:paraId="184FCC38" w14:textId="3EACEDAE"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Brasileira de Medicina da Família e comunidade</w:t>
            </w:r>
          </w:p>
        </w:tc>
        <w:tc>
          <w:tcPr>
            <w:tcW w:w="1985" w:type="dxa"/>
            <w:vAlign w:val="center"/>
          </w:tcPr>
          <w:p w14:paraId="485A4E0B" w14:textId="0B270C46"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 xml:space="preserve">Análise do estado de cobertura vacinal de crianças menores de três anos no município de Fortaleza em 2017 </w:t>
            </w:r>
          </w:p>
        </w:tc>
        <w:tc>
          <w:tcPr>
            <w:tcW w:w="5386" w:type="dxa"/>
            <w:vAlign w:val="center"/>
          </w:tcPr>
          <w:p w14:paraId="4B70E3B2" w14:textId="740E87A8"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Analfabetismo; Status econômico baixo; Falta de capacitação na realização de busca ativa.</w:t>
            </w:r>
          </w:p>
        </w:tc>
      </w:tr>
      <w:tr w:rsidR="00807E96" w14:paraId="162DA6AF" w14:textId="77777777" w:rsidTr="00346EB3">
        <w:tc>
          <w:tcPr>
            <w:tcW w:w="1701" w:type="dxa"/>
            <w:vAlign w:val="center"/>
          </w:tcPr>
          <w:p w14:paraId="6ADFE640" w14:textId="77777777" w:rsidR="00807E96" w:rsidRPr="00807E96" w:rsidRDefault="00807E96" w:rsidP="00807E96">
            <w:pPr>
              <w:spacing w:after="0" w:line="240" w:lineRule="auto"/>
              <w:jc w:val="center"/>
              <w:rPr>
                <w:rFonts w:ascii="Times New Roman" w:hAnsi="Times New Roman"/>
                <w:sz w:val="20"/>
                <w:szCs w:val="20"/>
              </w:rPr>
            </w:pPr>
            <w:r w:rsidRPr="00807E96">
              <w:rPr>
                <w:rFonts w:ascii="Times New Roman" w:hAnsi="Times New Roman"/>
                <w:sz w:val="20"/>
                <w:szCs w:val="20"/>
              </w:rPr>
              <w:t>TEIXEIRA, et al.2019</w:t>
            </w:r>
          </w:p>
          <w:p w14:paraId="5CB63C5A" w14:textId="2A9115A5"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Revista </w:t>
            </w:r>
            <w:proofErr w:type="spellStart"/>
            <w:r w:rsidRPr="00B26C7F">
              <w:rPr>
                <w:rFonts w:ascii="Times New Roman" w:hAnsi="Times New Roman"/>
                <w:sz w:val="20"/>
                <w:szCs w:val="20"/>
              </w:rPr>
              <w:t>Nursing</w:t>
            </w:r>
            <w:proofErr w:type="spellEnd"/>
          </w:p>
        </w:tc>
        <w:tc>
          <w:tcPr>
            <w:tcW w:w="1985" w:type="dxa"/>
            <w:vAlign w:val="center"/>
          </w:tcPr>
          <w:p w14:paraId="56362CA6" w14:textId="1AF8201A"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Os desafios do profissional de enfermagem para uma cobertura vacinal eficaz</w:t>
            </w:r>
          </w:p>
        </w:tc>
        <w:tc>
          <w:tcPr>
            <w:tcW w:w="5386" w:type="dxa"/>
            <w:vAlign w:val="center"/>
          </w:tcPr>
          <w:p w14:paraId="775BC1FB" w14:textId="3BF45206"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Falta de vacina; Perda de imunobiológicos por procedimentos incorretos (quebra de frasco, procedimento inadequado, porta do refrigerador esquecido aberto, geladeira sem termômetro, falta de energia elétrica), validade vencida e falha no transporte.</w:t>
            </w:r>
          </w:p>
        </w:tc>
      </w:tr>
      <w:tr w:rsidR="00807E96" w14:paraId="0535B85E" w14:textId="77777777" w:rsidTr="00346EB3">
        <w:tc>
          <w:tcPr>
            <w:tcW w:w="1701" w:type="dxa"/>
            <w:vAlign w:val="center"/>
          </w:tcPr>
          <w:p w14:paraId="287DDA9E"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ARAÚJO,</w:t>
            </w:r>
            <w:r w:rsidRPr="00BB3D4F">
              <w:rPr>
                <w:rFonts w:ascii="Times New Roman" w:hAnsi="Times New Roman"/>
                <w:sz w:val="20"/>
                <w:szCs w:val="20"/>
              </w:rPr>
              <w:t xml:space="preserve"> et al.2020</w:t>
            </w:r>
            <w:r w:rsidRPr="00B26C7F">
              <w:rPr>
                <w:rFonts w:ascii="Times New Roman" w:hAnsi="Times New Roman"/>
                <w:sz w:val="20"/>
                <w:szCs w:val="20"/>
              </w:rPr>
              <w:t xml:space="preserve"> </w:t>
            </w:r>
          </w:p>
          <w:p w14:paraId="53BB94B6" w14:textId="7F38A9F3"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Eletrônica Acervo Saúde</w:t>
            </w:r>
          </w:p>
        </w:tc>
        <w:tc>
          <w:tcPr>
            <w:tcW w:w="1985" w:type="dxa"/>
            <w:vAlign w:val="center"/>
          </w:tcPr>
          <w:p w14:paraId="5E44E48E" w14:textId="3BDCC537"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 xml:space="preserve">Fatores que interferem no cumprimento do calendário vacinal na infância </w:t>
            </w:r>
          </w:p>
        </w:tc>
        <w:tc>
          <w:tcPr>
            <w:tcW w:w="5386" w:type="dxa"/>
            <w:vAlign w:val="center"/>
          </w:tcPr>
          <w:p w14:paraId="1400FEA5" w14:textId="2CC0F9AC"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Atraso das vacinas que apresentam duas ou mais doses; Criança fora da faixa, devido a</w:t>
            </w:r>
            <w:ins w:id="78" w:author="Autor">
              <w:r w:rsidR="00182CDF">
                <w:rPr>
                  <w:rFonts w:ascii="Times New Roman" w:hAnsi="Times New Roman"/>
                  <w:sz w:val="20"/>
                  <w:szCs w:val="20"/>
                </w:rPr>
                <w:t>o</w:t>
              </w:r>
            </w:ins>
            <w:r w:rsidRPr="00B26C7F">
              <w:rPr>
                <w:rFonts w:ascii="Times New Roman" w:hAnsi="Times New Roman"/>
                <w:sz w:val="20"/>
                <w:szCs w:val="20"/>
              </w:rPr>
              <w:t xml:space="preserve"> receio dos pais quando criança adoece, a mãe sentia “pena da criança”, esquecimento, dificuldade em ir no posto (locomoção e situação de moradia), outros motivos (falta de tempo, falta de imunobiológico).</w:t>
            </w:r>
          </w:p>
        </w:tc>
      </w:tr>
      <w:tr w:rsidR="00807E96" w14:paraId="59209360" w14:textId="77777777" w:rsidTr="00346EB3">
        <w:tc>
          <w:tcPr>
            <w:tcW w:w="1701" w:type="dxa"/>
            <w:vAlign w:val="center"/>
          </w:tcPr>
          <w:p w14:paraId="603F5B10"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BRITO; SOUTO, 2020 </w:t>
            </w:r>
          </w:p>
          <w:p w14:paraId="0965E4D8" w14:textId="79957144"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Brasileira de Epidemiologia</w:t>
            </w:r>
          </w:p>
        </w:tc>
        <w:tc>
          <w:tcPr>
            <w:tcW w:w="1985" w:type="dxa"/>
            <w:vAlign w:val="center"/>
          </w:tcPr>
          <w:p w14:paraId="2508D9F5" w14:textId="75273297"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Vacinação universal contra hepatite A no Brasil: análise da cobertura vacinal e da incidência cinco anos após a implantação do programa</w:t>
            </w:r>
          </w:p>
        </w:tc>
        <w:tc>
          <w:tcPr>
            <w:tcW w:w="5386" w:type="dxa"/>
            <w:vAlign w:val="center"/>
          </w:tcPr>
          <w:p w14:paraId="5F9E5B47" w14:textId="7BCCB27A"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Horário de funcionamento das unidades de saúde; Mudança do sistema de informação do PNI em 2014; Falta de pessoal para realizar alimentação do sistema.</w:t>
            </w:r>
          </w:p>
        </w:tc>
      </w:tr>
      <w:tr w:rsidR="00807E96" w14:paraId="704A4BF5" w14:textId="77777777" w:rsidTr="00346EB3">
        <w:tc>
          <w:tcPr>
            <w:tcW w:w="1701" w:type="dxa"/>
            <w:vAlign w:val="center"/>
          </w:tcPr>
          <w:p w14:paraId="5C6D34BC" w14:textId="358C9779" w:rsidR="00807E96" w:rsidRDefault="00807E96" w:rsidP="00807E96">
            <w:pPr>
              <w:spacing w:after="0" w:line="240" w:lineRule="auto"/>
              <w:jc w:val="center"/>
              <w:rPr>
                <w:rFonts w:ascii="Times New Roman" w:hAnsi="Times New Roman"/>
                <w:sz w:val="20"/>
                <w:szCs w:val="20"/>
              </w:rPr>
            </w:pPr>
            <w:r>
              <w:rPr>
                <w:rFonts w:ascii="Times New Roman" w:hAnsi="Times New Roman"/>
                <w:sz w:val="20"/>
                <w:szCs w:val="20"/>
              </w:rPr>
              <w:t>FONSECA; BUENAFUENTE</w:t>
            </w:r>
            <w:r w:rsidRPr="00B26C7F">
              <w:rPr>
                <w:rFonts w:ascii="Times New Roman" w:hAnsi="Times New Roman"/>
                <w:sz w:val="20"/>
                <w:szCs w:val="20"/>
              </w:rPr>
              <w:t xml:space="preserve">2020 </w:t>
            </w:r>
          </w:p>
          <w:p w14:paraId="13297D9E" w14:textId="648CFD77"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Epidemiológicas e serviços de saúde</w:t>
            </w:r>
          </w:p>
        </w:tc>
        <w:tc>
          <w:tcPr>
            <w:tcW w:w="1985" w:type="dxa"/>
            <w:vAlign w:val="center"/>
          </w:tcPr>
          <w:p w14:paraId="39C4D770" w14:textId="0FE4B106"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Análise das coberturas vacinais de crianças menores de um ano em Roraima, 2013-2017</w:t>
            </w:r>
          </w:p>
        </w:tc>
        <w:tc>
          <w:tcPr>
            <w:tcW w:w="5386" w:type="dxa"/>
            <w:vAlign w:val="center"/>
          </w:tcPr>
          <w:p w14:paraId="4F89B0A3" w14:textId="5367F125"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Erros nos registros, não inserção de dados por dificuldades logísticas; Acesso limitado da população ao serviço de vacinação (barreiras geográficas); Desabastecimento de imunobiológicos, atribuído a dificuldades na entrega de vacinas internacionais e/ou a capacidade de produção dos laboratórios.</w:t>
            </w:r>
          </w:p>
        </w:tc>
      </w:tr>
      <w:tr w:rsidR="00807E96" w14:paraId="051D63D5" w14:textId="77777777" w:rsidTr="00346EB3">
        <w:tc>
          <w:tcPr>
            <w:tcW w:w="1701" w:type="dxa"/>
            <w:vAlign w:val="center"/>
          </w:tcPr>
          <w:p w14:paraId="44DF7774"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MENDES, </w:t>
            </w:r>
            <w:r w:rsidRPr="00B26C7F">
              <w:rPr>
                <w:rFonts w:ascii="Times New Roman" w:hAnsi="Times New Roman"/>
                <w:i/>
                <w:sz w:val="20"/>
                <w:szCs w:val="20"/>
              </w:rPr>
              <w:t>et al</w:t>
            </w:r>
            <w:r w:rsidRPr="00B26C7F">
              <w:rPr>
                <w:rFonts w:ascii="Times New Roman" w:hAnsi="Times New Roman"/>
                <w:sz w:val="20"/>
                <w:szCs w:val="20"/>
              </w:rPr>
              <w:t>. 2020</w:t>
            </w:r>
          </w:p>
          <w:p w14:paraId="435890B1" w14:textId="4BF675EE"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de Ciências da Saúde</w:t>
            </w:r>
          </w:p>
        </w:tc>
        <w:tc>
          <w:tcPr>
            <w:tcW w:w="1985" w:type="dxa"/>
            <w:vAlign w:val="center"/>
          </w:tcPr>
          <w:p w14:paraId="37B3B10A" w14:textId="49170EAA"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highlight w:val="white"/>
              </w:rPr>
              <w:t>Os motivos da hesitação dos pais em vacinar: revisão integrativa da literatura</w:t>
            </w:r>
          </w:p>
        </w:tc>
        <w:tc>
          <w:tcPr>
            <w:tcW w:w="5386" w:type="dxa"/>
            <w:vAlign w:val="center"/>
          </w:tcPr>
          <w:p w14:paraId="039BA534" w14:textId="149A7C7B"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 xml:space="preserve">Mãe com baixa escolaridade associada ao baixo nível de socioeconômico; Situação inversa, os filhos de mães com elevado grau escolaridade e maior rendimento familiar; Três ou mais filhos; Inexistência de uma com participação financeira total ou parcial da vacina; Esquemas vacinais não suportados pelo Sistema Nacional de Vacina; Desconfiança nas fontes governamentais nas empresas farmacêuticas; Crianças que não realizam acompanhamento médico; Insatisfação dos clientes com os esclarecimentos prestados pelos profissionais de saúde; Interpretações errôneas das vacinas nas mídias sociais; Insegurança das vacinas; Medo da reação adversa; Vacinas não coberta pelo Sistema Nacional de Saúde. </w:t>
            </w:r>
          </w:p>
        </w:tc>
      </w:tr>
      <w:tr w:rsidR="00807E96" w14:paraId="4F8FC65B" w14:textId="77777777" w:rsidTr="00346EB3">
        <w:tc>
          <w:tcPr>
            <w:tcW w:w="1701" w:type="dxa"/>
            <w:vAlign w:val="center"/>
          </w:tcPr>
          <w:p w14:paraId="2652733B"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GARCIA, et al. 2021a. </w:t>
            </w:r>
          </w:p>
          <w:p w14:paraId="22FF467D" w14:textId="441B64A4"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Científica Multidisciplinar</w:t>
            </w:r>
          </w:p>
        </w:tc>
        <w:tc>
          <w:tcPr>
            <w:tcW w:w="1985" w:type="dxa"/>
            <w:vAlign w:val="center"/>
          </w:tcPr>
          <w:p w14:paraId="363FFEFB" w14:textId="69F0C8FC"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 xml:space="preserve">Motivos relacionados ao atraso do esquema vacinal em crianças do município de Canoas/RS. </w:t>
            </w:r>
          </w:p>
        </w:tc>
        <w:tc>
          <w:tcPr>
            <w:tcW w:w="5386" w:type="dxa"/>
            <w:vAlign w:val="center"/>
          </w:tcPr>
          <w:p w14:paraId="5025A74B" w14:textId="555B4A7B"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Fatores sociodemográficos como emprego/ocupação principalmente entre as mães, renda familiar, escola pública das crianças, número elevado de filhos; Compreensão das razões e da importância da vacinação; Distância física e acesso aos cuidados de saúde.</w:t>
            </w:r>
          </w:p>
        </w:tc>
      </w:tr>
      <w:tr w:rsidR="00807E96" w14:paraId="0CBF2BF7" w14:textId="77777777" w:rsidTr="00346EB3">
        <w:tc>
          <w:tcPr>
            <w:tcW w:w="1701" w:type="dxa"/>
            <w:vAlign w:val="center"/>
          </w:tcPr>
          <w:p w14:paraId="7F6119C9" w14:textId="77777777"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GARCIA, et al.</w:t>
            </w:r>
          </w:p>
          <w:p w14:paraId="4B272E4D"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2021b. </w:t>
            </w:r>
          </w:p>
          <w:p w14:paraId="7B151168" w14:textId="39282A99"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epidemiológica</w:t>
            </w:r>
          </w:p>
        </w:tc>
        <w:tc>
          <w:tcPr>
            <w:tcW w:w="1985" w:type="dxa"/>
            <w:vAlign w:val="center"/>
          </w:tcPr>
          <w:p w14:paraId="7249AED3" w14:textId="54F6F544"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Concordância do registro informatizado de imunização de Araraquara, São Paulo, 2018</w:t>
            </w:r>
          </w:p>
        </w:tc>
        <w:tc>
          <w:tcPr>
            <w:tcW w:w="5386" w:type="dxa"/>
            <w:vAlign w:val="center"/>
          </w:tcPr>
          <w:p w14:paraId="0FC4D229" w14:textId="13236664"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 xml:space="preserve">Criança doente e hospitalizada; Responsável trabalha e o horário coincide com o de funcionamento da UBS; Não olhou a data aprazada e esqueceu; Perdeu a caderneta de vacinação; Vacina em falta; </w:t>
            </w:r>
            <w:proofErr w:type="spellStart"/>
            <w:r w:rsidRPr="00B26C7F">
              <w:rPr>
                <w:rFonts w:ascii="Times New Roman" w:hAnsi="Times New Roman"/>
                <w:sz w:val="20"/>
                <w:szCs w:val="20"/>
              </w:rPr>
              <w:t>Fake</w:t>
            </w:r>
            <w:proofErr w:type="spellEnd"/>
            <w:r w:rsidRPr="00B26C7F">
              <w:rPr>
                <w:rFonts w:ascii="Times New Roman" w:hAnsi="Times New Roman"/>
                <w:sz w:val="20"/>
                <w:szCs w:val="20"/>
              </w:rPr>
              <w:t xml:space="preserve"> </w:t>
            </w:r>
            <w:proofErr w:type="spellStart"/>
            <w:r w:rsidRPr="00B26C7F">
              <w:rPr>
                <w:rFonts w:ascii="Times New Roman" w:hAnsi="Times New Roman"/>
                <w:sz w:val="20"/>
                <w:szCs w:val="20"/>
              </w:rPr>
              <w:t>news</w:t>
            </w:r>
            <w:proofErr w:type="spellEnd"/>
            <w:r w:rsidRPr="00B26C7F">
              <w:rPr>
                <w:rFonts w:ascii="Times New Roman" w:hAnsi="Times New Roman"/>
                <w:sz w:val="20"/>
                <w:szCs w:val="20"/>
              </w:rPr>
              <w:t>; Família morando em outro município; Pena, muitas picadas; Pais separados; Viajando; Médica de rede particular solicitou a não aplica</w:t>
            </w:r>
            <w:ins w:id="79" w:author="Autor">
              <w:r w:rsidR="00182CDF">
                <w:rPr>
                  <w:rFonts w:ascii="Times New Roman" w:hAnsi="Times New Roman"/>
                  <w:sz w:val="20"/>
                  <w:szCs w:val="20"/>
                </w:rPr>
                <w:t>ção</w:t>
              </w:r>
            </w:ins>
            <w:del w:id="80" w:author="Autor">
              <w:r w:rsidRPr="00B26C7F" w:rsidDel="00182CDF">
                <w:rPr>
                  <w:rFonts w:ascii="Times New Roman" w:hAnsi="Times New Roman"/>
                  <w:sz w:val="20"/>
                  <w:szCs w:val="20"/>
                </w:rPr>
                <w:delText>r</w:delText>
              </w:r>
            </w:del>
            <w:r w:rsidRPr="00B26C7F">
              <w:rPr>
                <w:rFonts w:ascii="Times New Roman" w:hAnsi="Times New Roman"/>
                <w:sz w:val="20"/>
                <w:szCs w:val="20"/>
              </w:rPr>
              <w:t>; Medo de reação; UBS longe e sem dinheiro para se deslocar; Não gostam da UBS de referência; Responsável não alfabetizado.</w:t>
            </w:r>
          </w:p>
        </w:tc>
      </w:tr>
      <w:tr w:rsidR="00807E96" w14:paraId="40784F84" w14:textId="77777777" w:rsidTr="00346EB3">
        <w:tc>
          <w:tcPr>
            <w:tcW w:w="1701" w:type="dxa"/>
            <w:vAlign w:val="center"/>
          </w:tcPr>
          <w:p w14:paraId="465F2152"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LEMOS, </w:t>
            </w:r>
            <w:r w:rsidRPr="00B26C7F">
              <w:rPr>
                <w:rFonts w:ascii="Times New Roman" w:hAnsi="Times New Roman"/>
                <w:i/>
                <w:sz w:val="20"/>
                <w:szCs w:val="20"/>
              </w:rPr>
              <w:t xml:space="preserve">et al. </w:t>
            </w:r>
            <w:r w:rsidRPr="00B26C7F">
              <w:rPr>
                <w:rFonts w:ascii="Times New Roman" w:hAnsi="Times New Roman"/>
                <w:sz w:val="20"/>
                <w:szCs w:val="20"/>
              </w:rPr>
              <w:t>2021</w:t>
            </w:r>
          </w:p>
          <w:p w14:paraId="45A9AE8F" w14:textId="4A8E1EAE"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Monografia</w:t>
            </w:r>
          </w:p>
        </w:tc>
        <w:tc>
          <w:tcPr>
            <w:tcW w:w="1985" w:type="dxa"/>
            <w:vAlign w:val="center"/>
          </w:tcPr>
          <w:p w14:paraId="199A8D87" w14:textId="493BD586"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Fatores associados ao esquema vacinal oportuno incompleto até os 12 meses de idade, Rondonópolis, Mato Grosso</w:t>
            </w:r>
          </w:p>
        </w:tc>
        <w:tc>
          <w:tcPr>
            <w:tcW w:w="5386" w:type="dxa"/>
            <w:vAlign w:val="center"/>
          </w:tcPr>
          <w:p w14:paraId="593424E5" w14:textId="177B4721"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 xml:space="preserve">Crianças que residem com um ou mais irmãos e em domicílios que não recebem visita de ACS nos últimos 30 dias; Imunizantes que possuem mais de uma dose há maior atraso nas doses subsequentes; Classe mais pobre e baixa escolaridade da mãe; Falsa necessidade de que não há mais necessidade de se vacinar; Desconhecimento das novas gerações quanto a importância da vacinação; </w:t>
            </w:r>
            <w:proofErr w:type="spellStart"/>
            <w:r w:rsidRPr="00B26C7F">
              <w:rPr>
                <w:rFonts w:ascii="Times New Roman" w:hAnsi="Times New Roman"/>
                <w:sz w:val="20"/>
                <w:szCs w:val="20"/>
              </w:rPr>
              <w:t>Fake</w:t>
            </w:r>
            <w:proofErr w:type="spellEnd"/>
            <w:r w:rsidRPr="00B26C7F">
              <w:rPr>
                <w:rFonts w:ascii="Times New Roman" w:hAnsi="Times New Roman"/>
                <w:sz w:val="20"/>
                <w:szCs w:val="20"/>
              </w:rPr>
              <w:t xml:space="preserve"> </w:t>
            </w:r>
            <w:proofErr w:type="spellStart"/>
            <w:r w:rsidRPr="00B26C7F">
              <w:rPr>
                <w:rFonts w:ascii="Times New Roman" w:hAnsi="Times New Roman"/>
                <w:sz w:val="20"/>
                <w:szCs w:val="20"/>
              </w:rPr>
              <w:t>news</w:t>
            </w:r>
            <w:proofErr w:type="spellEnd"/>
            <w:r w:rsidRPr="00B26C7F">
              <w:rPr>
                <w:rFonts w:ascii="Times New Roman" w:hAnsi="Times New Roman"/>
                <w:sz w:val="20"/>
                <w:szCs w:val="20"/>
              </w:rPr>
              <w:t xml:space="preserve"> nas redes sociais; Movimento antivacionismo; Receio dos pais quanto a reação pós-vacinal; Desabastecimento dos imunobiológicos; Receio de múltiplas doses simultâneas</w:t>
            </w:r>
          </w:p>
        </w:tc>
      </w:tr>
      <w:tr w:rsidR="00807E96" w14:paraId="762476C8" w14:textId="77777777" w:rsidTr="00346EB3">
        <w:tc>
          <w:tcPr>
            <w:tcW w:w="1701" w:type="dxa"/>
            <w:vAlign w:val="center"/>
          </w:tcPr>
          <w:p w14:paraId="5C479FEA"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OLIVEIRA, et al. 2022</w:t>
            </w:r>
          </w:p>
          <w:p w14:paraId="00483E70" w14:textId="42CEB3C4"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de Epidemiologia</w:t>
            </w:r>
          </w:p>
        </w:tc>
        <w:tc>
          <w:tcPr>
            <w:tcW w:w="1985" w:type="dxa"/>
            <w:vAlign w:val="center"/>
          </w:tcPr>
          <w:p w14:paraId="6E8FEBE8" w14:textId="0ED3454A"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Cobertura vacinal infantil de hepatite A, tríplice viral e varicela: análise de tendência temporal em Minas Gerais, Brasil</w:t>
            </w:r>
          </w:p>
        </w:tc>
        <w:tc>
          <w:tcPr>
            <w:tcW w:w="5386" w:type="dxa"/>
            <w:vAlign w:val="center"/>
          </w:tcPr>
          <w:p w14:paraId="225A1D58" w14:textId="5A15EE9D"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Baixo comparecimento nas unidade de saúde em razão das medidas de distanciamento social para mitigar a transmissão do vírus Sars-Covid-2; Movimento antivacina; Circulação de notícias falsas; Mudança do SI-PNI em 2014; Desabastecimento de vacinas; Dificuldade de acesso aos serviços de saúde (distância entre a residência e a unidade, ausência de transporte público, horário de funcionamento da unidade, deficiência na educação permanente dos profissionais de saúde).</w:t>
            </w:r>
          </w:p>
        </w:tc>
      </w:tr>
      <w:tr w:rsidR="00807E96" w14:paraId="08348E93" w14:textId="77777777" w:rsidTr="00346EB3">
        <w:tc>
          <w:tcPr>
            <w:tcW w:w="1701" w:type="dxa"/>
            <w:vAlign w:val="center"/>
          </w:tcPr>
          <w:p w14:paraId="309F801C"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SACRAMENTO, 2021</w:t>
            </w:r>
          </w:p>
          <w:p w14:paraId="14CF9F66" w14:textId="72028D95"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Monografia</w:t>
            </w:r>
          </w:p>
        </w:tc>
        <w:tc>
          <w:tcPr>
            <w:tcW w:w="1985" w:type="dxa"/>
            <w:vAlign w:val="center"/>
          </w:tcPr>
          <w:p w14:paraId="7C22DB1A" w14:textId="66FE7E0B"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Fatores que interferem nos índices de coberturas vacinais: uma revisão integrativa</w:t>
            </w:r>
          </w:p>
        </w:tc>
        <w:tc>
          <w:tcPr>
            <w:tcW w:w="5386" w:type="dxa"/>
            <w:vAlign w:val="center"/>
          </w:tcPr>
          <w:p w14:paraId="603C667C" w14:textId="4C366202" w:rsidR="00807E96" w:rsidRPr="00B26C7F" w:rsidRDefault="00807E96" w:rsidP="00807E96">
            <w:pPr>
              <w:spacing w:after="0" w:line="240" w:lineRule="auto"/>
              <w:rPr>
                <w:rFonts w:ascii="Times New Roman" w:hAnsi="Times New Roman"/>
                <w:sz w:val="20"/>
                <w:szCs w:val="20"/>
              </w:rPr>
            </w:pPr>
            <w:proofErr w:type="spellStart"/>
            <w:r w:rsidRPr="00B26C7F">
              <w:rPr>
                <w:rFonts w:ascii="Times New Roman" w:hAnsi="Times New Roman"/>
                <w:sz w:val="20"/>
                <w:szCs w:val="20"/>
              </w:rPr>
              <w:t>Fake</w:t>
            </w:r>
            <w:proofErr w:type="spellEnd"/>
            <w:r w:rsidRPr="00B26C7F">
              <w:rPr>
                <w:rFonts w:ascii="Times New Roman" w:hAnsi="Times New Roman"/>
                <w:sz w:val="20"/>
                <w:szCs w:val="20"/>
              </w:rPr>
              <w:t xml:space="preserve"> </w:t>
            </w:r>
            <w:proofErr w:type="spellStart"/>
            <w:r w:rsidRPr="00B26C7F">
              <w:rPr>
                <w:rFonts w:ascii="Times New Roman" w:hAnsi="Times New Roman"/>
                <w:sz w:val="20"/>
                <w:szCs w:val="20"/>
              </w:rPr>
              <w:t>news</w:t>
            </w:r>
            <w:proofErr w:type="spellEnd"/>
            <w:r w:rsidRPr="00B26C7F">
              <w:rPr>
                <w:rFonts w:ascii="Times New Roman" w:hAnsi="Times New Roman"/>
                <w:sz w:val="20"/>
                <w:szCs w:val="20"/>
              </w:rPr>
              <w:t>; Movimentos sociais de anti</w:t>
            </w:r>
            <w:del w:id="81" w:author="Autor">
              <w:r w:rsidRPr="00B26C7F" w:rsidDel="00314A70">
                <w:rPr>
                  <w:rFonts w:ascii="Times New Roman" w:hAnsi="Times New Roman"/>
                  <w:sz w:val="20"/>
                  <w:szCs w:val="20"/>
                </w:rPr>
                <w:delText xml:space="preserve"> </w:delText>
              </w:r>
            </w:del>
            <w:r w:rsidRPr="00B26C7F">
              <w:rPr>
                <w:rFonts w:ascii="Times New Roman" w:hAnsi="Times New Roman"/>
                <w:sz w:val="20"/>
                <w:szCs w:val="20"/>
              </w:rPr>
              <w:t>vacinação; Crenças religiosas ou filosóficas; Desconhecimento da importância da vacinação; Desconhecimento dos riscos das doenças e o medo da agulha; Esquecimento dos pais ou responsáveis; Familiares desinteressados em levar a criança ao serviço de saúde; Falta de tempo dos responsáveis; Preocupação com o adoecimento da criança ao se vacinar; Horário de funcionamento das unidades de saúde; Falta de imunobiológicos; Desordem de algumas salas de vacinação; Medo; Insegurança; Descrédito da vacinação.</w:t>
            </w:r>
          </w:p>
        </w:tc>
      </w:tr>
      <w:tr w:rsidR="00807E96" w14:paraId="2A84EAAD" w14:textId="77777777" w:rsidTr="00346EB3">
        <w:tc>
          <w:tcPr>
            <w:tcW w:w="1701" w:type="dxa"/>
            <w:vAlign w:val="center"/>
          </w:tcPr>
          <w:p w14:paraId="3BDE2CED" w14:textId="27AACBEC"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MARVILA, 2022 Monografia</w:t>
            </w:r>
          </w:p>
        </w:tc>
        <w:tc>
          <w:tcPr>
            <w:tcW w:w="1985" w:type="dxa"/>
            <w:vAlign w:val="center"/>
          </w:tcPr>
          <w:p w14:paraId="556E43C2" w14:textId="5E5DDC92"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Fatores associados à hesitação materna em vacinar e à situação vacinal de crianças de até dois anos de idade em Araraquara-SP</w:t>
            </w:r>
          </w:p>
        </w:tc>
        <w:tc>
          <w:tcPr>
            <w:tcW w:w="5386" w:type="dxa"/>
            <w:vAlign w:val="center"/>
          </w:tcPr>
          <w:p w14:paraId="022A4425" w14:textId="51E3C3F3"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Nível econômico mais alto apresentou menor cobertura vacinal; Reações adversas anteriores à vacina tiveram perda da confiança nos imunobiológicos; Vínculo precário entre mãe e profissionais de saúde; Famílias menos favorecidas têm alta probabilidade de não serem vacinadas.</w:t>
            </w:r>
          </w:p>
        </w:tc>
      </w:tr>
      <w:tr w:rsidR="00807E96" w14:paraId="41292957" w14:textId="77777777" w:rsidTr="00346EB3">
        <w:tc>
          <w:tcPr>
            <w:tcW w:w="1701" w:type="dxa"/>
            <w:vAlign w:val="center"/>
          </w:tcPr>
          <w:p w14:paraId="6E98D3F8" w14:textId="77777777" w:rsidR="00807E96" w:rsidRDefault="00807E96" w:rsidP="00807E96">
            <w:pPr>
              <w:spacing w:after="0" w:line="240" w:lineRule="auto"/>
              <w:jc w:val="center"/>
              <w:rPr>
                <w:rFonts w:ascii="Times New Roman" w:hAnsi="Times New Roman"/>
                <w:sz w:val="20"/>
                <w:szCs w:val="20"/>
                <w:lang w:val="en-US"/>
              </w:rPr>
            </w:pPr>
            <w:r w:rsidRPr="00436D56">
              <w:rPr>
                <w:rFonts w:ascii="Times New Roman" w:hAnsi="Times New Roman"/>
                <w:sz w:val="20"/>
                <w:szCs w:val="20"/>
                <w:lang w:val="en-US"/>
                <w:rPrChange w:id="82" w:author="Autor">
                  <w:rPr>
                    <w:rFonts w:ascii="Times New Roman" w:hAnsi="Times New Roman"/>
                    <w:sz w:val="20"/>
                    <w:szCs w:val="20"/>
                  </w:rPr>
                </w:rPrChange>
              </w:rPr>
              <w:t>MATOS, et al. 2022</w:t>
            </w:r>
            <w:r w:rsidRPr="00B26C7F">
              <w:rPr>
                <w:rFonts w:ascii="Times New Roman" w:hAnsi="Times New Roman"/>
                <w:sz w:val="20"/>
                <w:szCs w:val="20"/>
                <w:lang w:val="en-US"/>
              </w:rPr>
              <w:t xml:space="preserve"> </w:t>
            </w:r>
          </w:p>
          <w:p w14:paraId="58669EA3" w14:textId="7808BA84" w:rsidR="00807E96" w:rsidRPr="00436D56" w:rsidRDefault="00807E96" w:rsidP="00807E96">
            <w:pPr>
              <w:spacing w:after="0" w:line="240" w:lineRule="auto"/>
              <w:jc w:val="center"/>
              <w:rPr>
                <w:rFonts w:ascii="Times New Roman" w:hAnsi="Times New Roman"/>
                <w:sz w:val="20"/>
                <w:szCs w:val="20"/>
                <w:lang w:val="en-US"/>
                <w:rPrChange w:id="83" w:author="Autor">
                  <w:rPr>
                    <w:rFonts w:ascii="Times New Roman" w:hAnsi="Times New Roman"/>
                    <w:sz w:val="20"/>
                    <w:szCs w:val="20"/>
                  </w:rPr>
                </w:rPrChange>
              </w:rPr>
            </w:pPr>
            <w:proofErr w:type="spellStart"/>
            <w:r w:rsidRPr="00B26C7F">
              <w:rPr>
                <w:rFonts w:ascii="Times New Roman" w:hAnsi="Times New Roman"/>
                <w:sz w:val="20"/>
                <w:szCs w:val="20"/>
                <w:lang w:val="en-US"/>
              </w:rPr>
              <w:t>Revista</w:t>
            </w:r>
            <w:proofErr w:type="spellEnd"/>
            <w:r w:rsidRPr="00B26C7F">
              <w:rPr>
                <w:rFonts w:ascii="Times New Roman" w:hAnsi="Times New Roman"/>
                <w:sz w:val="20"/>
                <w:szCs w:val="20"/>
                <w:lang w:val="en-US"/>
              </w:rPr>
              <w:t xml:space="preserve"> Research, Society and Development</w:t>
            </w:r>
          </w:p>
        </w:tc>
        <w:tc>
          <w:tcPr>
            <w:tcW w:w="1985" w:type="dxa"/>
            <w:vAlign w:val="center"/>
          </w:tcPr>
          <w:p w14:paraId="73E0C421" w14:textId="01E849AD"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Análise dos fatores atrelados ao atraso vacinal em crianças: um olhar à luz das evidências.</w:t>
            </w:r>
          </w:p>
        </w:tc>
        <w:tc>
          <w:tcPr>
            <w:tcW w:w="5386" w:type="dxa"/>
            <w:vAlign w:val="center"/>
          </w:tcPr>
          <w:p w14:paraId="10D11BEE" w14:textId="56B111CE"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Falta de conhecimento sobre a enfermidade, forma de transmissão e possíveis complicações, desconhecimento sobre os benefícios e preocupação com os efeitos adversos; Despesas de viagem para vacinar; Desconhecimento das vacinas gratuitas; Deficiência no tratamento da equipe de enfermagem; Mães adolescentes, aliada a</w:t>
            </w:r>
            <w:ins w:id="84" w:author="Autor">
              <w:r w:rsidR="00314A70">
                <w:rPr>
                  <w:rFonts w:ascii="Times New Roman" w:hAnsi="Times New Roman"/>
                  <w:sz w:val="20"/>
                  <w:szCs w:val="20"/>
                </w:rPr>
                <w:t>o</w:t>
              </w:r>
            </w:ins>
            <w:r w:rsidRPr="00B26C7F">
              <w:rPr>
                <w:rFonts w:ascii="Times New Roman" w:hAnsi="Times New Roman"/>
                <w:sz w:val="20"/>
                <w:szCs w:val="20"/>
              </w:rPr>
              <w:t xml:space="preserve"> baixo nível de escolaridade e pertencente a</w:t>
            </w:r>
            <w:ins w:id="85" w:author="Autor">
              <w:r w:rsidR="00314A70">
                <w:rPr>
                  <w:rFonts w:ascii="Times New Roman" w:hAnsi="Times New Roman"/>
                  <w:sz w:val="20"/>
                  <w:szCs w:val="20"/>
                </w:rPr>
                <w:t>o</w:t>
              </w:r>
            </w:ins>
            <w:r w:rsidRPr="00B26C7F">
              <w:rPr>
                <w:rFonts w:ascii="Times New Roman" w:hAnsi="Times New Roman"/>
                <w:sz w:val="20"/>
                <w:szCs w:val="20"/>
              </w:rPr>
              <w:t xml:space="preserve"> grupo étnico indígena; Baixa renda familiar; Maior número de filhos; Baixa escolaridade materna; Presença de doenças na criança; Enfraquecimento do SUS, ou aspectos técnicos como a implantação do novo sistema de informação de imunização; Falta de vacinas; Despreparo dos profissionais.</w:t>
            </w:r>
          </w:p>
        </w:tc>
      </w:tr>
      <w:tr w:rsidR="00807E96" w14:paraId="3432C08F" w14:textId="77777777" w:rsidTr="00346EB3">
        <w:tc>
          <w:tcPr>
            <w:tcW w:w="1701" w:type="dxa"/>
            <w:vAlign w:val="center"/>
          </w:tcPr>
          <w:p w14:paraId="32BE6A58"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OLIVEIRA, </w:t>
            </w:r>
            <w:r w:rsidRPr="00B26C7F">
              <w:rPr>
                <w:rFonts w:ascii="Times New Roman" w:hAnsi="Times New Roman"/>
                <w:i/>
                <w:sz w:val="20"/>
                <w:szCs w:val="20"/>
              </w:rPr>
              <w:t xml:space="preserve">et al. </w:t>
            </w:r>
            <w:r w:rsidRPr="00B26C7F">
              <w:rPr>
                <w:rFonts w:ascii="Times New Roman" w:hAnsi="Times New Roman"/>
                <w:sz w:val="20"/>
                <w:szCs w:val="20"/>
              </w:rPr>
              <w:t xml:space="preserve">2021 </w:t>
            </w:r>
          </w:p>
          <w:p w14:paraId="63F7209F" w14:textId="4E027A59"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Monografia</w:t>
            </w:r>
          </w:p>
        </w:tc>
        <w:tc>
          <w:tcPr>
            <w:tcW w:w="1985" w:type="dxa"/>
            <w:vAlign w:val="center"/>
          </w:tcPr>
          <w:p w14:paraId="1AAB51E0" w14:textId="501C9401"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Cobertura Vacinal No Brasil: Fatores Relacionados À Baixa Adesão Na Primeira Infância</w:t>
            </w:r>
          </w:p>
        </w:tc>
        <w:tc>
          <w:tcPr>
            <w:tcW w:w="5386" w:type="dxa"/>
            <w:vAlign w:val="center"/>
          </w:tcPr>
          <w:p w14:paraId="3970B73F" w14:textId="7366C4E0"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 xml:space="preserve">Influência dos fatores sociais, culturais e religiosos; Desinformação e desconhecimento da população e dos profissionais de saúde das doenças alvo do PNI; </w:t>
            </w:r>
            <w:proofErr w:type="spellStart"/>
            <w:r w:rsidRPr="00B26C7F">
              <w:rPr>
                <w:rFonts w:ascii="Times New Roman" w:hAnsi="Times New Roman"/>
                <w:sz w:val="20"/>
                <w:szCs w:val="20"/>
              </w:rPr>
              <w:t>Fake</w:t>
            </w:r>
            <w:proofErr w:type="spellEnd"/>
            <w:r w:rsidRPr="00B26C7F">
              <w:rPr>
                <w:rFonts w:ascii="Times New Roman" w:hAnsi="Times New Roman"/>
                <w:sz w:val="20"/>
                <w:szCs w:val="20"/>
              </w:rPr>
              <w:t xml:space="preserve"> </w:t>
            </w:r>
            <w:proofErr w:type="spellStart"/>
            <w:r w:rsidRPr="00B26C7F">
              <w:rPr>
                <w:rFonts w:ascii="Times New Roman" w:hAnsi="Times New Roman"/>
                <w:sz w:val="20"/>
                <w:szCs w:val="20"/>
              </w:rPr>
              <w:t>news</w:t>
            </w:r>
            <w:proofErr w:type="spellEnd"/>
            <w:r w:rsidRPr="00B26C7F">
              <w:rPr>
                <w:rFonts w:ascii="Times New Roman" w:hAnsi="Times New Roman"/>
                <w:sz w:val="20"/>
                <w:szCs w:val="20"/>
              </w:rPr>
              <w:t xml:space="preserve">; Medo das reações adversas; Estrutura familiar precária. </w:t>
            </w:r>
          </w:p>
        </w:tc>
      </w:tr>
      <w:tr w:rsidR="00807E96" w14:paraId="69D46B8B" w14:textId="77777777" w:rsidTr="00346EB3">
        <w:tc>
          <w:tcPr>
            <w:tcW w:w="1701" w:type="dxa"/>
            <w:vAlign w:val="center"/>
          </w:tcPr>
          <w:p w14:paraId="6D6FB332" w14:textId="77777777" w:rsidR="00807E96" w:rsidRPr="00BB3D4F" w:rsidRDefault="00807E96" w:rsidP="00807E96">
            <w:pPr>
              <w:spacing w:after="0" w:line="240" w:lineRule="auto"/>
              <w:jc w:val="center"/>
              <w:rPr>
                <w:rFonts w:ascii="Times New Roman" w:hAnsi="Times New Roman"/>
                <w:sz w:val="20"/>
                <w:szCs w:val="20"/>
                <w:lang w:val="en-US"/>
              </w:rPr>
            </w:pPr>
            <w:r w:rsidRPr="00436D56">
              <w:rPr>
                <w:rFonts w:ascii="Times New Roman" w:hAnsi="Times New Roman"/>
                <w:sz w:val="20"/>
                <w:szCs w:val="20"/>
                <w:lang w:val="en-US"/>
                <w:rPrChange w:id="86" w:author="Autor">
                  <w:rPr>
                    <w:rFonts w:ascii="Times New Roman" w:hAnsi="Times New Roman"/>
                    <w:sz w:val="20"/>
                    <w:szCs w:val="20"/>
                  </w:rPr>
                </w:rPrChange>
              </w:rPr>
              <w:t>PESTANA, et al.2022</w:t>
            </w:r>
            <w:r w:rsidRPr="00BB3D4F">
              <w:rPr>
                <w:rFonts w:ascii="Times New Roman" w:hAnsi="Times New Roman"/>
                <w:sz w:val="20"/>
                <w:szCs w:val="20"/>
                <w:lang w:val="en-US"/>
              </w:rPr>
              <w:t xml:space="preserve"> </w:t>
            </w:r>
          </w:p>
          <w:p w14:paraId="697F6C95" w14:textId="713A70D5" w:rsidR="00807E96" w:rsidRPr="00436D56" w:rsidRDefault="00807E96" w:rsidP="00807E96">
            <w:pPr>
              <w:spacing w:after="0" w:line="240" w:lineRule="auto"/>
              <w:jc w:val="center"/>
              <w:rPr>
                <w:rFonts w:ascii="Times New Roman" w:hAnsi="Times New Roman"/>
                <w:sz w:val="20"/>
                <w:szCs w:val="20"/>
                <w:lang w:val="en-US"/>
                <w:rPrChange w:id="87" w:author="Autor">
                  <w:rPr>
                    <w:rFonts w:ascii="Times New Roman" w:hAnsi="Times New Roman"/>
                    <w:sz w:val="20"/>
                    <w:szCs w:val="20"/>
                  </w:rPr>
                </w:rPrChange>
              </w:rPr>
            </w:pPr>
            <w:proofErr w:type="spellStart"/>
            <w:r w:rsidRPr="00B26C7F">
              <w:rPr>
                <w:rFonts w:ascii="Times New Roman" w:hAnsi="Times New Roman"/>
                <w:sz w:val="20"/>
                <w:szCs w:val="20"/>
                <w:lang w:val="en-US"/>
              </w:rPr>
              <w:t>Revista</w:t>
            </w:r>
            <w:proofErr w:type="spellEnd"/>
            <w:r w:rsidRPr="00B26C7F">
              <w:rPr>
                <w:rFonts w:ascii="Times New Roman" w:hAnsi="Times New Roman"/>
                <w:sz w:val="20"/>
                <w:szCs w:val="20"/>
                <w:lang w:val="en-US"/>
              </w:rPr>
              <w:t xml:space="preserve"> Brazilian Journal of Development</w:t>
            </w:r>
          </w:p>
        </w:tc>
        <w:tc>
          <w:tcPr>
            <w:tcW w:w="1985" w:type="dxa"/>
            <w:vAlign w:val="center"/>
          </w:tcPr>
          <w:p w14:paraId="58758A6A" w14:textId="6A079C54"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Baixa cobertura vacinal e seus possíveis impactos para a saúde da população brasileira</w:t>
            </w:r>
          </w:p>
        </w:tc>
        <w:tc>
          <w:tcPr>
            <w:tcW w:w="5386" w:type="dxa"/>
            <w:vAlign w:val="center"/>
          </w:tcPr>
          <w:p w14:paraId="304BDFC6" w14:textId="41053395"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 xml:space="preserve">Falta de conhecimento em relação aos benefícios da vacina; pouca percepção da gravidade de doenças imunopreviníveis; Situação socioeconômica vulnerável; Nível de escolaridade; Movimentos </w:t>
            </w:r>
            <w:proofErr w:type="spellStart"/>
            <w:r w:rsidRPr="00B26C7F">
              <w:rPr>
                <w:rFonts w:ascii="Times New Roman" w:hAnsi="Times New Roman"/>
                <w:sz w:val="20"/>
                <w:szCs w:val="20"/>
              </w:rPr>
              <w:t>antivacina</w:t>
            </w:r>
            <w:proofErr w:type="spellEnd"/>
            <w:r w:rsidRPr="00B26C7F">
              <w:rPr>
                <w:rFonts w:ascii="Times New Roman" w:hAnsi="Times New Roman"/>
                <w:sz w:val="20"/>
                <w:szCs w:val="20"/>
              </w:rPr>
              <w:t xml:space="preserve">; Pandemia do </w:t>
            </w:r>
            <w:proofErr w:type="spellStart"/>
            <w:r w:rsidRPr="00B26C7F">
              <w:rPr>
                <w:rFonts w:ascii="Times New Roman" w:hAnsi="Times New Roman"/>
                <w:sz w:val="20"/>
                <w:szCs w:val="20"/>
              </w:rPr>
              <w:t>Covid</w:t>
            </w:r>
            <w:proofErr w:type="spellEnd"/>
            <w:r w:rsidRPr="00B26C7F">
              <w:rPr>
                <w:rFonts w:ascii="Times New Roman" w:hAnsi="Times New Roman"/>
                <w:sz w:val="20"/>
                <w:szCs w:val="20"/>
              </w:rPr>
              <w:t xml:space="preserve"> 19.</w:t>
            </w:r>
          </w:p>
        </w:tc>
      </w:tr>
      <w:tr w:rsidR="00807E96" w14:paraId="4F943B42" w14:textId="77777777" w:rsidTr="00346EB3">
        <w:tc>
          <w:tcPr>
            <w:tcW w:w="1701" w:type="dxa"/>
            <w:vAlign w:val="center"/>
          </w:tcPr>
          <w:p w14:paraId="6C1095BF" w14:textId="77777777" w:rsidR="00807E96"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 xml:space="preserve">PROCIANOY, et al. 2022 </w:t>
            </w:r>
          </w:p>
          <w:p w14:paraId="07CD7362" w14:textId="534DA7DD"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Revista Ciência e Saúde Coletiva</w:t>
            </w:r>
          </w:p>
        </w:tc>
        <w:tc>
          <w:tcPr>
            <w:tcW w:w="1985" w:type="dxa"/>
            <w:vAlign w:val="center"/>
          </w:tcPr>
          <w:p w14:paraId="6FD022CF" w14:textId="652D9D47"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Impacto da pandemia do COVID-19 na vacinação de crianças de até um ano de idade: um estudo ecológico</w:t>
            </w:r>
          </w:p>
        </w:tc>
        <w:tc>
          <w:tcPr>
            <w:tcW w:w="5386" w:type="dxa"/>
            <w:vAlign w:val="center"/>
          </w:tcPr>
          <w:p w14:paraId="1ED43F7C" w14:textId="21F79E63" w:rsidR="00807E96" w:rsidRPr="00B26C7F" w:rsidRDefault="00807E96" w:rsidP="00807E96">
            <w:pPr>
              <w:spacing w:after="0" w:line="240" w:lineRule="auto"/>
              <w:rPr>
                <w:rFonts w:ascii="Times New Roman" w:hAnsi="Times New Roman"/>
                <w:sz w:val="20"/>
                <w:szCs w:val="20"/>
              </w:rPr>
            </w:pPr>
            <w:r w:rsidRPr="00B26C7F">
              <w:rPr>
                <w:rFonts w:ascii="Times New Roman" w:hAnsi="Times New Roman"/>
                <w:sz w:val="20"/>
                <w:szCs w:val="20"/>
              </w:rPr>
              <w:t xml:space="preserve">Propagação de notícias falsas nas mídias digitais; Movimentos antivacinas; Questões técnicas do PNI (problemas de produção, distribuição); Falta de imunizantes; Pandemia </w:t>
            </w:r>
            <w:proofErr w:type="spellStart"/>
            <w:r w:rsidRPr="00B26C7F">
              <w:rPr>
                <w:rFonts w:ascii="Times New Roman" w:hAnsi="Times New Roman"/>
                <w:sz w:val="20"/>
                <w:szCs w:val="20"/>
              </w:rPr>
              <w:t>Covid</w:t>
            </w:r>
            <w:proofErr w:type="spellEnd"/>
            <w:r w:rsidRPr="00B26C7F">
              <w:rPr>
                <w:rFonts w:ascii="Times New Roman" w:hAnsi="Times New Roman"/>
                <w:sz w:val="20"/>
                <w:szCs w:val="20"/>
              </w:rPr>
              <w:t xml:space="preserve"> 19 (distanciamento social, insegurança, medo de exposição ao vírus)</w:t>
            </w:r>
          </w:p>
        </w:tc>
      </w:tr>
      <w:tr w:rsidR="00807E96" w14:paraId="0B01A543" w14:textId="77777777" w:rsidTr="00346EB3">
        <w:tc>
          <w:tcPr>
            <w:tcW w:w="1701" w:type="dxa"/>
            <w:vAlign w:val="center"/>
          </w:tcPr>
          <w:p w14:paraId="400D206C" w14:textId="3E3C6352" w:rsidR="00807E96" w:rsidRPr="00B26C7F" w:rsidRDefault="00807E96" w:rsidP="00807E96">
            <w:pPr>
              <w:spacing w:after="0" w:line="240" w:lineRule="auto"/>
              <w:jc w:val="center"/>
              <w:rPr>
                <w:rFonts w:ascii="Times New Roman" w:hAnsi="Times New Roman"/>
                <w:sz w:val="20"/>
                <w:szCs w:val="20"/>
              </w:rPr>
            </w:pPr>
            <w:r w:rsidRPr="00B26C7F">
              <w:rPr>
                <w:rFonts w:ascii="Times New Roman" w:hAnsi="Times New Roman"/>
                <w:sz w:val="20"/>
                <w:szCs w:val="20"/>
              </w:rPr>
              <w:t>SANTA CATARINA, 2022b</w:t>
            </w:r>
          </w:p>
        </w:tc>
        <w:tc>
          <w:tcPr>
            <w:tcW w:w="1985" w:type="dxa"/>
            <w:vAlign w:val="center"/>
          </w:tcPr>
          <w:p w14:paraId="2DBB195B" w14:textId="77777777" w:rsidR="00807E96" w:rsidRPr="00B26C7F" w:rsidRDefault="00807E96" w:rsidP="00807E96">
            <w:pPr>
              <w:spacing w:after="0" w:line="240" w:lineRule="auto"/>
              <w:ind w:right="24"/>
              <w:rPr>
                <w:rFonts w:ascii="Times New Roman" w:hAnsi="Times New Roman"/>
                <w:sz w:val="20"/>
                <w:szCs w:val="20"/>
              </w:rPr>
            </w:pPr>
            <w:r w:rsidRPr="00B26C7F">
              <w:rPr>
                <w:rFonts w:ascii="Times New Roman" w:hAnsi="Times New Roman"/>
                <w:sz w:val="20"/>
                <w:szCs w:val="20"/>
              </w:rPr>
              <w:t>Nota técnica nº053/2022 – GEDIM/DIVE/</w:t>
            </w:r>
          </w:p>
          <w:p w14:paraId="52A1A553" w14:textId="7DC8865B" w:rsidR="00807E96" w:rsidRPr="00B26C7F" w:rsidRDefault="00807E96" w:rsidP="00807E96">
            <w:pPr>
              <w:spacing w:after="0" w:line="240" w:lineRule="auto"/>
              <w:ind w:right="24"/>
              <w:rPr>
                <w:rFonts w:ascii="Times New Roman" w:hAnsi="Times New Roman"/>
                <w:sz w:val="20"/>
                <w:szCs w:val="20"/>
                <w:highlight w:val="white"/>
              </w:rPr>
            </w:pPr>
            <w:r w:rsidRPr="00B26C7F">
              <w:rPr>
                <w:rFonts w:ascii="Times New Roman" w:hAnsi="Times New Roman"/>
                <w:sz w:val="20"/>
                <w:szCs w:val="20"/>
              </w:rPr>
              <w:t>SUV/SES</w:t>
            </w:r>
          </w:p>
        </w:tc>
        <w:tc>
          <w:tcPr>
            <w:tcW w:w="5386" w:type="dxa"/>
            <w:vAlign w:val="center"/>
          </w:tcPr>
          <w:p w14:paraId="1E50560B" w14:textId="13847D45" w:rsidR="00807E96" w:rsidRPr="00B26C7F" w:rsidRDefault="00807E96" w:rsidP="00314A70">
            <w:pPr>
              <w:spacing w:after="0" w:line="240" w:lineRule="auto"/>
              <w:rPr>
                <w:rFonts w:ascii="Times New Roman" w:hAnsi="Times New Roman"/>
                <w:sz w:val="20"/>
                <w:szCs w:val="20"/>
              </w:rPr>
            </w:pPr>
            <w:r w:rsidRPr="00B26C7F">
              <w:rPr>
                <w:rFonts w:ascii="Times New Roman" w:hAnsi="Times New Roman"/>
                <w:sz w:val="20"/>
                <w:szCs w:val="20"/>
              </w:rPr>
              <w:t>Percepção enganosa dos pais de qu</w:t>
            </w:r>
            <w:r>
              <w:rPr>
                <w:rFonts w:ascii="Times New Roman" w:hAnsi="Times New Roman"/>
                <w:sz w:val="20"/>
                <w:szCs w:val="20"/>
              </w:rPr>
              <w:t xml:space="preserve">e não é preciso mais vacinar </w:t>
            </w:r>
            <w:del w:id="88" w:author="Autor">
              <w:r w:rsidDel="00314A70">
                <w:rPr>
                  <w:rFonts w:ascii="Times New Roman" w:hAnsi="Times New Roman"/>
                  <w:sz w:val="20"/>
                  <w:szCs w:val="20"/>
                </w:rPr>
                <w:delText>devido</w:delText>
              </w:r>
              <w:r w:rsidRPr="00B26C7F" w:rsidDel="00314A70">
                <w:rPr>
                  <w:rFonts w:ascii="Times New Roman" w:hAnsi="Times New Roman"/>
                  <w:sz w:val="20"/>
                  <w:szCs w:val="20"/>
                </w:rPr>
                <w:delText xml:space="preserve"> as</w:delText>
              </w:r>
            </w:del>
            <w:ins w:id="89" w:author="Autor">
              <w:r w:rsidR="00314A70">
                <w:rPr>
                  <w:rFonts w:ascii="Times New Roman" w:hAnsi="Times New Roman"/>
                  <w:sz w:val="20"/>
                  <w:szCs w:val="20"/>
                </w:rPr>
                <w:t>pois as</w:t>
              </w:r>
            </w:ins>
            <w:r w:rsidRPr="00B26C7F">
              <w:rPr>
                <w:rFonts w:ascii="Times New Roman" w:hAnsi="Times New Roman"/>
                <w:sz w:val="20"/>
                <w:szCs w:val="20"/>
              </w:rPr>
              <w:t xml:space="preserve"> doenças infectocontagiosas desapareceram; Desconhecimento das vacinas que integram o calendário vacinal do PNI, todas de aplicação obrigatória; Medo que as vacinas causem reações prejudiciais ao organismo; Receio de que um número elevado de imunizantes possa sobrecarregar o sistema imunológico; Falta de tempo das pessoas devido </w:t>
            </w:r>
            <w:ins w:id="90" w:author="Autor">
              <w:r w:rsidR="00314A70">
                <w:rPr>
                  <w:rFonts w:ascii="Times New Roman" w:hAnsi="Times New Roman"/>
                  <w:sz w:val="20"/>
                  <w:szCs w:val="20"/>
                </w:rPr>
                <w:t>a</w:t>
              </w:r>
            </w:ins>
            <w:r w:rsidRPr="00B26C7F">
              <w:rPr>
                <w:rFonts w:ascii="Times New Roman" w:hAnsi="Times New Roman"/>
                <w:sz w:val="20"/>
                <w:szCs w:val="20"/>
              </w:rPr>
              <w:t xml:space="preserve">o horário de funcionamento; Problemas nos sistemas de registro de imunização; Circulação de notícias falsas em redes sociais alavancadas por grupos contrários a vacinação. </w:t>
            </w:r>
          </w:p>
        </w:tc>
      </w:tr>
    </w:tbl>
    <w:p w14:paraId="0FEDA805" w14:textId="77777777" w:rsidR="00B26C7F" w:rsidRPr="00B26C7F" w:rsidRDefault="00B26C7F" w:rsidP="00B26C7F">
      <w:pPr>
        <w:ind w:right="277"/>
        <w:rPr>
          <w:rFonts w:ascii="Times New Roman" w:hAnsi="Times New Roman"/>
          <w:sz w:val="20"/>
          <w:szCs w:val="20"/>
        </w:rPr>
      </w:pPr>
      <w:r w:rsidRPr="00B26C7F">
        <w:rPr>
          <w:rFonts w:ascii="Times New Roman" w:hAnsi="Times New Roman"/>
          <w:sz w:val="20"/>
          <w:szCs w:val="20"/>
        </w:rPr>
        <w:t xml:space="preserve">Fonte: </w:t>
      </w:r>
      <w:proofErr w:type="spellStart"/>
      <w:r w:rsidRPr="00B26C7F">
        <w:rPr>
          <w:rFonts w:ascii="Times New Roman" w:hAnsi="Times New Roman"/>
          <w:sz w:val="20"/>
          <w:szCs w:val="20"/>
        </w:rPr>
        <w:t>Bialeski</w:t>
      </w:r>
      <w:proofErr w:type="spellEnd"/>
      <w:r w:rsidRPr="00B26C7F">
        <w:rPr>
          <w:rFonts w:ascii="Times New Roman" w:hAnsi="Times New Roman"/>
          <w:sz w:val="20"/>
          <w:szCs w:val="20"/>
        </w:rPr>
        <w:t xml:space="preserve"> e Moreira (2022)</w:t>
      </w:r>
    </w:p>
    <w:p w14:paraId="68D0765B" w14:textId="77777777" w:rsidR="00B26C7F" w:rsidRDefault="00B26C7F" w:rsidP="00525F3F"/>
    <w:p w14:paraId="6F50070F" w14:textId="4C24FF04" w:rsidR="00BB3D4F" w:rsidRPr="00B26C7F" w:rsidRDefault="00BB3D4F" w:rsidP="00BB3D4F">
      <w:pPr>
        <w:spacing w:after="0" w:line="360" w:lineRule="auto"/>
        <w:ind w:firstLine="708"/>
        <w:jc w:val="both"/>
        <w:rPr>
          <w:rFonts w:ascii="Times New Roman" w:hAnsi="Times New Roman"/>
          <w:sz w:val="24"/>
          <w:szCs w:val="24"/>
        </w:rPr>
      </w:pPr>
      <w:r w:rsidRPr="00B26C7F">
        <w:rPr>
          <w:rFonts w:ascii="Times New Roman" w:hAnsi="Times New Roman"/>
          <w:sz w:val="24"/>
          <w:szCs w:val="24"/>
        </w:rPr>
        <w:t>Com os resultados apresentados anteriormente dos inúmeros fatores relacionados à baixa adesão vacinal foi possível organizar os fatores encontrados e</w:t>
      </w:r>
      <w:r>
        <w:rPr>
          <w:rFonts w:ascii="Times New Roman" w:hAnsi="Times New Roman"/>
          <w:sz w:val="24"/>
          <w:szCs w:val="24"/>
        </w:rPr>
        <w:t xml:space="preserve">m </w:t>
      </w:r>
      <w:r w:rsidR="004127CF">
        <w:rPr>
          <w:rFonts w:ascii="Times New Roman" w:hAnsi="Times New Roman"/>
          <w:sz w:val="24"/>
          <w:szCs w:val="24"/>
        </w:rPr>
        <w:t xml:space="preserve">sete </w:t>
      </w:r>
      <w:r>
        <w:rPr>
          <w:rFonts w:ascii="Times New Roman" w:hAnsi="Times New Roman"/>
          <w:sz w:val="24"/>
          <w:szCs w:val="24"/>
        </w:rPr>
        <w:t>temas centrais, como demonstrado no gráfico 3.</w:t>
      </w:r>
    </w:p>
    <w:p w14:paraId="3862D556" w14:textId="77777777" w:rsidR="0089760D" w:rsidRDefault="0089760D" w:rsidP="00B26C7F">
      <w:pPr>
        <w:pStyle w:val="Legenda"/>
        <w:keepNext/>
        <w:spacing w:after="0"/>
        <w:ind w:firstLine="0"/>
        <w:jc w:val="center"/>
        <w:rPr>
          <w:rFonts w:ascii="Times New Roman" w:hAnsi="Times New Roman" w:cs="Times New Roman"/>
          <w:b/>
          <w:i w:val="0"/>
          <w:color w:val="auto"/>
          <w:sz w:val="24"/>
          <w:szCs w:val="24"/>
        </w:rPr>
      </w:pPr>
      <w:bookmarkStart w:id="91" w:name="_heading=h.oai227ieapb4" w:colFirst="0" w:colLast="0"/>
      <w:bookmarkStart w:id="92" w:name="_Toc116465512"/>
      <w:bookmarkEnd w:id="91"/>
    </w:p>
    <w:p w14:paraId="472E5174" w14:textId="1F5D80CC" w:rsidR="00525F3F" w:rsidRPr="00B26C7F" w:rsidRDefault="00525F3F" w:rsidP="00B26C7F">
      <w:pPr>
        <w:pStyle w:val="Legenda"/>
        <w:keepNext/>
        <w:spacing w:after="0"/>
        <w:ind w:firstLine="0"/>
        <w:jc w:val="center"/>
        <w:rPr>
          <w:rFonts w:ascii="Times New Roman" w:hAnsi="Times New Roman" w:cs="Times New Roman"/>
          <w:i w:val="0"/>
          <w:color w:val="auto"/>
          <w:sz w:val="24"/>
          <w:szCs w:val="24"/>
        </w:rPr>
      </w:pPr>
      <w:r w:rsidRPr="00B26C7F">
        <w:rPr>
          <w:rFonts w:ascii="Times New Roman" w:hAnsi="Times New Roman" w:cs="Times New Roman"/>
          <w:b/>
          <w:i w:val="0"/>
          <w:color w:val="auto"/>
          <w:sz w:val="24"/>
          <w:szCs w:val="24"/>
        </w:rPr>
        <w:t xml:space="preserve">Gráfico </w:t>
      </w:r>
      <w:r w:rsidRPr="00B26C7F">
        <w:rPr>
          <w:rFonts w:ascii="Times New Roman" w:hAnsi="Times New Roman" w:cs="Times New Roman"/>
          <w:b/>
          <w:i w:val="0"/>
          <w:color w:val="auto"/>
          <w:sz w:val="24"/>
          <w:szCs w:val="24"/>
        </w:rPr>
        <w:fldChar w:fldCharType="begin"/>
      </w:r>
      <w:r w:rsidRPr="00B26C7F">
        <w:rPr>
          <w:rFonts w:ascii="Times New Roman" w:hAnsi="Times New Roman" w:cs="Times New Roman"/>
          <w:b/>
          <w:i w:val="0"/>
          <w:color w:val="auto"/>
          <w:sz w:val="24"/>
          <w:szCs w:val="24"/>
        </w:rPr>
        <w:instrText xml:space="preserve"> SEQ Gráfico \* ARABIC </w:instrText>
      </w:r>
      <w:r w:rsidRPr="00B26C7F">
        <w:rPr>
          <w:rFonts w:ascii="Times New Roman" w:hAnsi="Times New Roman" w:cs="Times New Roman"/>
          <w:b/>
          <w:i w:val="0"/>
          <w:color w:val="auto"/>
          <w:sz w:val="24"/>
          <w:szCs w:val="24"/>
        </w:rPr>
        <w:fldChar w:fldCharType="separate"/>
      </w:r>
      <w:r w:rsidRPr="00B26C7F">
        <w:rPr>
          <w:rFonts w:ascii="Times New Roman" w:hAnsi="Times New Roman" w:cs="Times New Roman"/>
          <w:b/>
          <w:i w:val="0"/>
          <w:noProof/>
          <w:color w:val="auto"/>
          <w:sz w:val="24"/>
          <w:szCs w:val="24"/>
        </w:rPr>
        <w:t>3</w:t>
      </w:r>
      <w:r w:rsidRPr="00B26C7F">
        <w:rPr>
          <w:rFonts w:ascii="Times New Roman" w:hAnsi="Times New Roman" w:cs="Times New Roman"/>
          <w:b/>
          <w:i w:val="0"/>
          <w:color w:val="auto"/>
          <w:sz w:val="24"/>
          <w:szCs w:val="24"/>
        </w:rPr>
        <w:fldChar w:fldCharType="end"/>
      </w:r>
      <w:r w:rsidRPr="00B26C7F">
        <w:rPr>
          <w:rFonts w:ascii="Times New Roman" w:hAnsi="Times New Roman" w:cs="Times New Roman"/>
          <w:b/>
          <w:i w:val="0"/>
          <w:color w:val="auto"/>
          <w:sz w:val="24"/>
          <w:szCs w:val="24"/>
        </w:rPr>
        <w:t xml:space="preserve"> –</w:t>
      </w:r>
      <w:r w:rsidR="00BA11F3">
        <w:rPr>
          <w:rFonts w:ascii="Times New Roman" w:hAnsi="Times New Roman" w:cs="Times New Roman"/>
          <w:i w:val="0"/>
          <w:color w:val="auto"/>
          <w:sz w:val="24"/>
          <w:szCs w:val="24"/>
        </w:rPr>
        <w:t xml:space="preserve"> Motivos</w:t>
      </w:r>
      <w:r w:rsidRPr="00B26C7F">
        <w:rPr>
          <w:rFonts w:ascii="Times New Roman" w:hAnsi="Times New Roman" w:cs="Times New Roman"/>
          <w:i w:val="0"/>
          <w:color w:val="auto"/>
          <w:sz w:val="24"/>
          <w:szCs w:val="24"/>
        </w:rPr>
        <w:t xml:space="preserve"> que interferem na cobertura vacinal citado pelos autores</w:t>
      </w:r>
      <w:bookmarkEnd w:id="92"/>
    </w:p>
    <w:p w14:paraId="56F79A98" w14:textId="77777777" w:rsidR="00525F3F" w:rsidRDefault="00525F3F" w:rsidP="00B26C7F">
      <w:pPr>
        <w:keepNext/>
        <w:pBdr>
          <w:top w:val="nil"/>
          <w:left w:val="nil"/>
          <w:bottom w:val="nil"/>
          <w:right w:val="nil"/>
          <w:between w:val="nil"/>
        </w:pBdr>
        <w:spacing w:after="0"/>
        <w:jc w:val="center"/>
      </w:pPr>
      <w:r>
        <w:rPr>
          <w:noProof/>
          <w:lang w:eastAsia="pt-BR"/>
        </w:rPr>
        <w:drawing>
          <wp:inline distT="0" distB="0" distL="0" distR="0" wp14:anchorId="7502320F" wp14:editId="60CC6AC6">
            <wp:extent cx="4320000" cy="2160000"/>
            <wp:effectExtent l="0" t="0" r="4445" b="1206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F28FAF" w14:textId="77777777" w:rsidR="00525F3F" w:rsidRPr="00B26C7F" w:rsidRDefault="00525F3F" w:rsidP="00B26C7F">
      <w:pPr>
        <w:spacing w:line="240" w:lineRule="auto"/>
        <w:jc w:val="center"/>
        <w:rPr>
          <w:rFonts w:ascii="Times New Roman" w:hAnsi="Times New Roman"/>
          <w:sz w:val="20"/>
          <w:szCs w:val="20"/>
        </w:rPr>
      </w:pPr>
      <w:bookmarkStart w:id="93" w:name="_heading=h.eyo35n96w5xx" w:colFirst="0" w:colLast="0"/>
      <w:bookmarkEnd w:id="93"/>
      <w:r w:rsidRPr="00B26C7F">
        <w:rPr>
          <w:rFonts w:ascii="Times New Roman" w:hAnsi="Times New Roman"/>
          <w:sz w:val="20"/>
          <w:szCs w:val="20"/>
        </w:rPr>
        <w:t xml:space="preserve">Fonte: </w:t>
      </w:r>
      <w:proofErr w:type="spellStart"/>
      <w:r w:rsidRPr="00B26C7F">
        <w:rPr>
          <w:rFonts w:ascii="Times New Roman" w:hAnsi="Times New Roman"/>
          <w:sz w:val="20"/>
          <w:szCs w:val="20"/>
        </w:rPr>
        <w:t>Bialeski</w:t>
      </w:r>
      <w:proofErr w:type="spellEnd"/>
      <w:r w:rsidRPr="00B26C7F">
        <w:rPr>
          <w:rFonts w:ascii="Times New Roman" w:hAnsi="Times New Roman"/>
          <w:sz w:val="20"/>
          <w:szCs w:val="20"/>
        </w:rPr>
        <w:t xml:space="preserve"> e Moreira (2022)</w:t>
      </w:r>
      <w:bookmarkStart w:id="94" w:name="_heading=h.3ygebqi" w:colFirst="0" w:colLast="0"/>
      <w:bookmarkEnd w:id="94"/>
    </w:p>
    <w:p w14:paraId="3B7F1DF1" w14:textId="77777777" w:rsidR="00525F3F" w:rsidRDefault="00525F3F" w:rsidP="00B26C7F">
      <w:pPr>
        <w:spacing w:after="0" w:line="360" w:lineRule="auto"/>
        <w:rPr>
          <w:sz w:val="20"/>
          <w:szCs w:val="20"/>
        </w:rPr>
      </w:pPr>
    </w:p>
    <w:p w14:paraId="314EB247" w14:textId="4DA83449" w:rsidR="0089760D" w:rsidRDefault="00525F3F" w:rsidP="0089760D">
      <w:pPr>
        <w:spacing w:after="0" w:line="360" w:lineRule="auto"/>
        <w:ind w:firstLine="708"/>
        <w:jc w:val="both"/>
        <w:rPr>
          <w:rFonts w:ascii="Times New Roman" w:hAnsi="Times New Roman"/>
          <w:sz w:val="24"/>
          <w:szCs w:val="24"/>
        </w:rPr>
      </w:pPr>
      <w:r w:rsidRPr="00525F3F">
        <w:rPr>
          <w:rFonts w:ascii="Times New Roman" w:hAnsi="Times New Roman"/>
          <w:sz w:val="24"/>
          <w:szCs w:val="24"/>
        </w:rPr>
        <w:t>As pesquisas encontradas evidenciaram uma baixa completude vacinal do público infantil, em decorrência de inúmeros fatores que corroboram para a não adesão vacinal</w:t>
      </w:r>
      <w:bookmarkStart w:id="95" w:name="_heading=h.nk4uc34iuils" w:colFirst="0" w:colLast="0"/>
      <w:bookmarkStart w:id="96" w:name="_heading=h.nxawazam4di3" w:colFirst="0" w:colLast="0"/>
      <w:bookmarkStart w:id="97" w:name="_Toc116465291"/>
      <w:bookmarkEnd w:id="95"/>
      <w:bookmarkEnd w:id="96"/>
    </w:p>
    <w:p w14:paraId="0A084AB6" w14:textId="77777777" w:rsidR="0089760D" w:rsidRDefault="0089760D" w:rsidP="0089760D">
      <w:pPr>
        <w:spacing w:after="0" w:line="360" w:lineRule="auto"/>
        <w:ind w:firstLine="708"/>
        <w:jc w:val="both"/>
        <w:rPr>
          <w:rFonts w:ascii="Times New Roman" w:hAnsi="Times New Roman"/>
          <w:sz w:val="24"/>
          <w:szCs w:val="24"/>
        </w:rPr>
      </w:pPr>
    </w:p>
    <w:p w14:paraId="0E048F01" w14:textId="24084A64" w:rsidR="0089760D" w:rsidRPr="0089760D" w:rsidRDefault="00525F3F" w:rsidP="0089760D">
      <w:pPr>
        <w:pStyle w:val="Ttulo3"/>
        <w:numPr>
          <w:ilvl w:val="2"/>
          <w:numId w:val="13"/>
        </w:numPr>
        <w:ind w:left="709"/>
      </w:pPr>
      <w:r w:rsidRPr="00525F3F">
        <w:t>Desinformação</w:t>
      </w:r>
      <w:bookmarkStart w:id="98" w:name="_heading=h.ekkf4yi98z9a" w:colFirst="0" w:colLast="0"/>
      <w:bookmarkEnd w:id="97"/>
      <w:bookmarkEnd w:id="98"/>
    </w:p>
    <w:p w14:paraId="59758228" w14:textId="77777777" w:rsidR="0089760D" w:rsidRDefault="0089760D" w:rsidP="00525F3F">
      <w:pPr>
        <w:spacing w:after="0" w:line="360" w:lineRule="auto"/>
        <w:ind w:firstLine="709"/>
        <w:jc w:val="both"/>
        <w:rPr>
          <w:rFonts w:ascii="Times New Roman" w:hAnsi="Times New Roman"/>
          <w:sz w:val="24"/>
          <w:szCs w:val="24"/>
        </w:rPr>
      </w:pPr>
      <w:bookmarkStart w:id="99" w:name="_heading=h.7fua73y47g7o" w:colFirst="0" w:colLast="0"/>
      <w:bookmarkEnd w:id="99"/>
    </w:p>
    <w:p w14:paraId="54C88513" w14:textId="56979CAA" w:rsidR="00525F3F" w:rsidRPr="00525F3F" w:rsidRDefault="00525F3F" w:rsidP="00525F3F">
      <w:pPr>
        <w:spacing w:after="0" w:line="360" w:lineRule="auto"/>
        <w:ind w:firstLine="709"/>
        <w:jc w:val="both"/>
        <w:rPr>
          <w:rFonts w:ascii="Times New Roman" w:hAnsi="Times New Roman"/>
          <w:color w:val="FF0000"/>
          <w:sz w:val="24"/>
          <w:szCs w:val="24"/>
        </w:rPr>
      </w:pPr>
      <w:r w:rsidRPr="00525F3F">
        <w:rPr>
          <w:rFonts w:ascii="Times New Roman" w:hAnsi="Times New Roman"/>
          <w:sz w:val="24"/>
          <w:szCs w:val="24"/>
        </w:rPr>
        <w:t>Grande parte da baixa cobertura vacinal mostrada nas pesquisas está relacionada à ignorância da população frente à imunização. A ausência de fontes confiáveis e cient</w:t>
      </w:r>
      <w:r w:rsidR="002C7C2E">
        <w:rPr>
          <w:rFonts w:ascii="Times New Roman" w:hAnsi="Times New Roman"/>
          <w:sz w:val="24"/>
          <w:szCs w:val="24"/>
        </w:rPr>
        <w:t>í</w:t>
      </w:r>
      <w:r w:rsidRPr="00525F3F">
        <w:rPr>
          <w:rFonts w:ascii="Times New Roman" w:hAnsi="Times New Roman"/>
          <w:sz w:val="24"/>
          <w:szCs w:val="24"/>
        </w:rPr>
        <w:t>ficas que informem os benefícios da vacinação e que ao mesmo tempo não omitam os possíveis eventos adversos, compromete a decisão consciente dos pais e responsáveis (MENDES, et al. 2020).</w:t>
      </w:r>
    </w:p>
    <w:p w14:paraId="2BA605C4" w14:textId="3C0F0DE3" w:rsidR="00525F3F" w:rsidRPr="00525F3F" w:rsidRDefault="00525F3F" w:rsidP="00525F3F">
      <w:pPr>
        <w:spacing w:after="0" w:line="360" w:lineRule="auto"/>
        <w:ind w:firstLine="709"/>
        <w:jc w:val="both"/>
        <w:rPr>
          <w:rFonts w:ascii="Times New Roman" w:hAnsi="Times New Roman"/>
          <w:sz w:val="24"/>
          <w:szCs w:val="24"/>
        </w:rPr>
      </w:pPr>
      <w:bookmarkStart w:id="100" w:name="_heading=h.1lq1s4q9hwi2" w:colFirst="0" w:colLast="0"/>
      <w:bookmarkEnd w:id="100"/>
      <w:r w:rsidRPr="00525F3F">
        <w:rPr>
          <w:rFonts w:ascii="Times New Roman" w:hAnsi="Times New Roman"/>
          <w:sz w:val="24"/>
          <w:szCs w:val="24"/>
        </w:rPr>
        <w:t>O desconhecimento das novas gerações mediante a importância da imunização, juntamente com a ausência de conhecimento sobre a sua obrigatoriedade, a enf</w:t>
      </w:r>
      <w:r w:rsidR="002A6027">
        <w:rPr>
          <w:rFonts w:ascii="Times New Roman" w:hAnsi="Times New Roman"/>
          <w:sz w:val="24"/>
          <w:szCs w:val="24"/>
        </w:rPr>
        <w:t>ermidade, forma de transmissão,</w:t>
      </w:r>
      <w:r w:rsidRPr="00525F3F">
        <w:rPr>
          <w:rFonts w:ascii="Times New Roman" w:hAnsi="Times New Roman"/>
          <w:sz w:val="24"/>
          <w:szCs w:val="24"/>
        </w:rPr>
        <w:t xml:space="preserve"> complicações geradas pela falta de imunização, </w:t>
      </w:r>
      <w:r w:rsidR="002A6027">
        <w:rPr>
          <w:rFonts w:ascii="Times New Roman" w:hAnsi="Times New Roman"/>
          <w:sz w:val="24"/>
          <w:szCs w:val="24"/>
        </w:rPr>
        <w:t xml:space="preserve">falsa necessidade de que não </w:t>
      </w:r>
      <w:ins w:id="101" w:author="Autor">
        <w:r w:rsidR="00314A70">
          <w:rPr>
            <w:rFonts w:ascii="Times New Roman" w:hAnsi="Times New Roman"/>
            <w:sz w:val="24"/>
            <w:szCs w:val="24"/>
          </w:rPr>
          <w:t xml:space="preserve">há </w:t>
        </w:r>
      </w:ins>
      <w:r w:rsidR="002A6027">
        <w:rPr>
          <w:rFonts w:ascii="Times New Roman" w:hAnsi="Times New Roman"/>
          <w:sz w:val="24"/>
          <w:szCs w:val="24"/>
        </w:rPr>
        <w:t xml:space="preserve">mais a doença </w:t>
      </w:r>
      <w:r w:rsidRPr="00525F3F">
        <w:rPr>
          <w:rFonts w:ascii="Times New Roman" w:hAnsi="Times New Roman"/>
          <w:sz w:val="24"/>
          <w:szCs w:val="24"/>
        </w:rPr>
        <w:t>corrobora</w:t>
      </w:r>
      <w:ins w:id="102" w:author="Autor">
        <w:r w:rsidR="00314A70">
          <w:rPr>
            <w:rFonts w:ascii="Times New Roman" w:hAnsi="Times New Roman"/>
            <w:sz w:val="24"/>
            <w:szCs w:val="24"/>
          </w:rPr>
          <w:t>m</w:t>
        </w:r>
      </w:ins>
      <w:r w:rsidRPr="00525F3F">
        <w:rPr>
          <w:rFonts w:ascii="Times New Roman" w:hAnsi="Times New Roman"/>
          <w:sz w:val="24"/>
          <w:szCs w:val="24"/>
        </w:rPr>
        <w:t xml:space="preserve"> para a queda</w:t>
      </w:r>
      <w:r w:rsidR="002A6027">
        <w:rPr>
          <w:rFonts w:ascii="Times New Roman" w:hAnsi="Times New Roman"/>
          <w:sz w:val="24"/>
          <w:szCs w:val="24"/>
        </w:rPr>
        <w:t xml:space="preserve"> dos índices vacinais </w:t>
      </w:r>
      <w:r w:rsidRPr="00525F3F">
        <w:rPr>
          <w:rFonts w:ascii="Times New Roman" w:hAnsi="Times New Roman"/>
          <w:sz w:val="24"/>
          <w:szCs w:val="24"/>
        </w:rPr>
        <w:t>(LEMOS, et al. 2021; MATOS, et al. 2022; SANTA CATARINA, 2022b).</w:t>
      </w:r>
    </w:p>
    <w:p w14:paraId="1B37FE35" w14:textId="2894A0AC" w:rsidR="00525F3F" w:rsidRPr="00525F3F" w:rsidRDefault="002A6027" w:rsidP="002A6027">
      <w:pPr>
        <w:spacing w:after="0" w:line="360" w:lineRule="auto"/>
        <w:ind w:firstLine="709"/>
        <w:jc w:val="both"/>
        <w:rPr>
          <w:rFonts w:ascii="Times New Roman" w:hAnsi="Times New Roman"/>
          <w:sz w:val="24"/>
          <w:szCs w:val="24"/>
        </w:rPr>
      </w:pPr>
      <w:bookmarkStart w:id="103" w:name="_heading=h.a5zrav5gubqh" w:colFirst="0" w:colLast="0"/>
      <w:bookmarkEnd w:id="103"/>
      <w:r>
        <w:rPr>
          <w:rFonts w:ascii="Times New Roman" w:hAnsi="Times New Roman"/>
          <w:sz w:val="24"/>
          <w:szCs w:val="24"/>
        </w:rPr>
        <w:t>Outros motivos podem ser destacados como</w:t>
      </w:r>
      <w:ins w:id="104" w:author="Autor">
        <w:r w:rsidR="00314A70">
          <w:rPr>
            <w:rFonts w:ascii="Times New Roman" w:hAnsi="Times New Roman"/>
            <w:sz w:val="24"/>
            <w:szCs w:val="24"/>
          </w:rPr>
          <w:t>:</w:t>
        </w:r>
      </w:ins>
      <w:del w:id="105" w:author="Autor">
        <w:r w:rsidDel="00314A70">
          <w:rPr>
            <w:rFonts w:ascii="Times New Roman" w:hAnsi="Times New Roman"/>
            <w:sz w:val="24"/>
            <w:szCs w:val="24"/>
          </w:rPr>
          <w:delText>,</w:delText>
        </w:r>
      </w:del>
      <w:r>
        <w:rPr>
          <w:rFonts w:ascii="Times New Roman" w:hAnsi="Times New Roman"/>
          <w:sz w:val="24"/>
          <w:szCs w:val="24"/>
        </w:rPr>
        <w:t xml:space="preserve"> </w:t>
      </w:r>
      <w:r w:rsidR="00525F3F" w:rsidRPr="00525F3F">
        <w:rPr>
          <w:rFonts w:ascii="Times New Roman" w:hAnsi="Times New Roman"/>
          <w:sz w:val="24"/>
          <w:szCs w:val="24"/>
        </w:rPr>
        <w:t>receio dos pais quanto à reação pós-vacinal devido a reações anteriores, insegurança, desconhecimento da importância da vacinação, dos riscos das doenças e da disponibilização gratuita dos imunobiológicos, famílias que estão residindo em outros municípios, pais separados, ou até mesmo devido à solicitação médica de rede particular para não aplicar o imunizante (MARVILA, 2022; LEMOS, et al. 2021; SACRAMENTO, 2021; GARCIA, et al. 2021a; MENDES, et al. 2020; MATOS, et al. 2022; PE</w:t>
      </w:r>
      <w:r w:rsidR="00725EF0">
        <w:rPr>
          <w:rFonts w:ascii="Times New Roman" w:hAnsi="Times New Roman"/>
          <w:sz w:val="24"/>
          <w:szCs w:val="24"/>
        </w:rPr>
        <w:t>S</w:t>
      </w:r>
      <w:r w:rsidR="00525F3F" w:rsidRPr="00525F3F">
        <w:rPr>
          <w:rFonts w:ascii="Times New Roman" w:hAnsi="Times New Roman"/>
          <w:sz w:val="24"/>
          <w:szCs w:val="24"/>
        </w:rPr>
        <w:t>TANA, et al. 2022; SANTA CATARINA, 2022b).</w:t>
      </w:r>
    </w:p>
    <w:p w14:paraId="755E1029" w14:textId="45327681" w:rsidR="004D7F71" w:rsidRPr="00525F3F" w:rsidRDefault="00525F3F" w:rsidP="00525F3F">
      <w:pPr>
        <w:spacing w:after="0" w:line="360" w:lineRule="auto"/>
        <w:ind w:firstLine="709"/>
        <w:jc w:val="both"/>
        <w:rPr>
          <w:rFonts w:ascii="Times New Roman" w:hAnsi="Times New Roman"/>
          <w:sz w:val="24"/>
          <w:szCs w:val="24"/>
        </w:rPr>
      </w:pPr>
      <w:bookmarkStart w:id="106" w:name="_heading=h.bfz65uiskm5x" w:colFirst="0" w:colLast="0"/>
      <w:bookmarkStart w:id="107" w:name="_heading=h.4o7e0anwpmzo" w:colFirst="0" w:colLast="0"/>
      <w:bookmarkEnd w:id="106"/>
      <w:bookmarkEnd w:id="107"/>
      <w:r w:rsidRPr="00525F3F">
        <w:rPr>
          <w:rFonts w:ascii="Times New Roman" w:hAnsi="Times New Roman"/>
          <w:sz w:val="24"/>
          <w:szCs w:val="24"/>
        </w:rPr>
        <w:t>Essa ignorância frente a tais informações</w:t>
      </w:r>
      <w:r w:rsidR="002A6027">
        <w:rPr>
          <w:rFonts w:ascii="Times New Roman" w:hAnsi="Times New Roman"/>
          <w:sz w:val="24"/>
          <w:szCs w:val="24"/>
        </w:rPr>
        <w:t xml:space="preserve"> geradas pelas </w:t>
      </w:r>
      <w:proofErr w:type="spellStart"/>
      <w:r w:rsidR="002A6027">
        <w:rPr>
          <w:rFonts w:ascii="Times New Roman" w:hAnsi="Times New Roman"/>
          <w:sz w:val="24"/>
          <w:szCs w:val="24"/>
        </w:rPr>
        <w:t>fake</w:t>
      </w:r>
      <w:proofErr w:type="spellEnd"/>
      <w:r w:rsidR="002A6027">
        <w:rPr>
          <w:rFonts w:ascii="Times New Roman" w:hAnsi="Times New Roman"/>
          <w:sz w:val="24"/>
          <w:szCs w:val="24"/>
        </w:rPr>
        <w:t xml:space="preserve"> </w:t>
      </w:r>
      <w:proofErr w:type="spellStart"/>
      <w:r w:rsidR="002A6027">
        <w:rPr>
          <w:rFonts w:ascii="Times New Roman" w:hAnsi="Times New Roman"/>
          <w:sz w:val="24"/>
          <w:szCs w:val="24"/>
        </w:rPr>
        <w:t>news</w:t>
      </w:r>
      <w:proofErr w:type="spellEnd"/>
      <w:r w:rsidRPr="00525F3F">
        <w:rPr>
          <w:rFonts w:ascii="Times New Roman" w:hAnsi="Times New Roman"/>
          <w:sz w:val="24"/>
          <w:szCs w:val="24"/>
        </w:rPr>
        <w:t>, gera questionamento sobre seus benefícios, e em que muitos casos pais e/ou responsáveis migrem para ações contra a vacinação, os chamados movimentos antivacinas (TAUIL, 2017; SACRAMENTO, 2021; OLIVEIRA, et a</w:t>
      </w:r>
      <w:r w:rsidR="00725EF0">
        <w:rPr>
          <w:rFonts w:ascii="Times New Roman" w:hAnsi="Times New Roman"/>
          <w:sz w:val="24"/>
          <w:szCs w:val="24"/>
        </w:rPr>
        <w:t>l. 2022; LEMOS, et al. 2021; PES</w:t>
      </w:r>
      <w:r w:rsidRPr="00525F3F">
        <w:rPr>
          <w:rFonts w:ascii="Times New Roman" w:hAnsi="Times New Roman"/>
          <w:sz w:val="24"/>
          <w:szCs w:val="24"/>
        </w:rPr>
        <w:t>TANA, et al. 2022).</w:t>
      </w:r>
      <w:r w:rsidR="004D7F71">
        <w:rPr>
          <w:rFonts w:ascii="Times New Roman" w:hAnsi="Times New Roman"/>
          <w:sz w:val="24"/>
          <w:szCs w:val="24"/>
        </w:rPr>
        <w:t xml:space="preserve"> E também pelos pais acreditarem que não há necessidade de interferência técnico-cient</w:t>
      </w:r>
      <w:r w:rsidR="002C7C2E">
        <w:rPr>
          <w:rFonts w:ascii="Times New Roman" w:hAnsi="Times New Roman"/>
          <w:sz w:val="24"/>
          <w:szCs w:val="24"/>
        </w:rPr>
        <w:t>í</w:t>
      </w:r>
      <w:r w:rsidR="004D7F71">
        <w:rPr>
          <w:rFonts w:ascii="Times New Roman" w:hAnsi="Times New Roman"/>
          <w:sz w:val="24"/>
          <w:szCs w:val="24"/>
        </w:rPr>
        <w:t xml:space="preserve">fica, </w:t>
      </w:r>
      <w:r w:rsidR="004D7F71" w:rsidRPr="00525F3F">
        <w:rPr>
          <w:rFonts w:ascii="Times New Roman" w:hAnsi="Times New Roman"/>
          <w:sz w:val="24"/>
          <w:szCs w:val="24"/>
        </w:rPr>
        <w:t>que o modo de vida mais natural é o melhor, utilizando mecanismo como o amor, a alimentação saudável, a amamentação são os grandes responsáveis pela proteção integral de seus filhos</w:t>
      </w:r>
      <w:r w:rsidR="004D7F71">
        <w:rPr>
          <w:rFonts w:ascii="Times New Roman" w:hAnsi="Times New Roman"/>
          <w:sz w:val="24"/>
          <w:szCs w:val="24"/>
        </w:rPr>
        <w:t xml:space="preserve"> (ARAÚJO, et al. 2020)</w:t>
      </w:r>
    </w:p>
    <w:p w14:paraId="33DB90E9" w14:textId="77777777" w:rsidR="00525F3F" w:rsidRPr="00525F3F" w:rsidRDefault="00525F3F" w:rsidP="00525F3F">
      <w:pPr>
        <w:spacing w:after="0" w:line="360" w:lineRule="auto"/>
        <w:ind w:firstLine="709"/>
        <w:jc w:val="both"/>
        <w:rPr>
          <w:rFonts w:ascii="Times New Roman" w:hAnsi="Times New Roman"/>
          <w:sz w:val="24"/>
          <w:szCs w:val="24"/>
        </w:rPr>
      </w:pPr>
      <w:bookmarkStart w:id="108" w:name="_heading=h.jvwvrm19gpb5" w:colFirst="0" w:colLast="0"/>
      <w:bookmarkEnd w:id="108"/>
    </w:p>
    <w:p w14:paraId="1CBA0261" w14:textId="77777777" w:rsidR="00525F3F" w:rsidRPr="00525F3F" w:rsidRDefault="00525F3F" w:rsidP="001A3337">
      <w:pPr>
        <w:pStyle w:val="Ttulo3"/>
        <w:numPr>
          <w:ilvl w:val="2"/>
          <w:numId w:val="13"/>
        </w:numPr>
        <w:ind w:left="709"/>
        <w:jc w:val="both"/>
        <w:rPr>
          <w:rFonts w:cs="Times New Roman"/>
        </w:rPr>
      </w:pPr>
      <w:bookmarkStart w:id="109" w:name="_heading=h.766ji9oob23l" w:colFirst="0" w:colLast="0"/>
      <w:bookmarkStart w:id="110" w:name="_heading=h.cfhnaouuvzkz" w:colFirst="0" w:colLast="0"/>
      <w:bookmarkStart w:id="111" w:name="_Toc116465292"/>
      <w:bookmarkEnd w:id="109"/>
      <w:bookmarkEnd w:id="110"/>
      <w:r w:rsidRPr="00525F3F">
        <w:rPr>
          <w:rFonts w:cs="Times New Roman"/>
        </w:rPr>
        <w:t>Fatores socioeconômicos</w:t>
      </w:r>
      <w:bookmarkEnd w:id="111"/>
    </w:p>
    <w:p w14:paraId="26FA09F9" w14:textId="77777777" w:rsidR="00525F3F" w:rsidRPr="00525F3F" w:rsidRDefault="00525F3F" w:rsidP="00525F3F">
      <w:pPr>
        <w:keepNext/>
        <w:pBdr>
          <w:top w:val="nil"/>
          <w:left w:val="nil"/>
          <w:bottom w:val="nil"/>
          <w:right w:val="nil"/>
          <w:between w:val="nil"/>
        </w:pBdr>
        <w:spacing w:after="0" w:line="360" w:lineRule="auto"/>
        <w:jc w:val="both"/>
        <w:rPr>
          <w:rFonts w:ascii="Times New Roman" w:hAnsi="Times New Roman"/>
          <w:sz w:val="24"/>
          <w:szCs w:val="24"/>
        </w:rPr>
      </w:pPr>
      <w:bookmarkStart w:id="112" w:name="_heading=h.h4sd1fbz9ef6" w:colFirst="0" w:colLast="0"/>
      <w:bookmarkEnd w:id="112"/>
    </w:p>
    <w:p w14:paraId="5C259D20" w14:textId="5C0D2B33" w:rsidR="00421607" w:rsidRDefault="004D7F71" w:rsidP="00421607">
      <w:pPr>
        <w:spacing w:after="0" w:line="360" w:lineRule="auto"/>
        <w:ind w:firstLine="709"/>
        <w:jc w:val="both"/>
        <w:rPr>
          <w:rFonts w:ascii="Times New Roman" w:hAnsi="Times New Roman"/>
          <w:sz w:val="24"/>
          <w:szCs w:val="24"/>
        </w:rPr>
      </w:pPr>
      <w:bookmarkStart w:id="113" w:name="_heading=h.8s8gbkp6efs6" w:colFirst="0" w:colLast="0"/>
      <w:bookmarkEnd w:id="113"/>
      <w:r>
        <w:rPr>
          <w:rFonts w:ascii="Times New Roman" w:hAnsi="Times New Roman"/>
          <w:sz w:val="24"/>
          <w:szCs w:val="24"/>
        </w:rPr>
        <w:t>Os estudos demonstram que a</w:t>
      </w:r>
      <w:r w:rsidR="00525F3F" w:rsidRPr="00525F3F">
        <w:rPr>
          <w:rFonts w:ascii="Times New Roman" w:hAnsi="Times New Roman"/>
          <w:sz w:val="24"/>
          <w:szCs w:val="24"/>
        </w:rPr>
        <w:t xml:space="preserve"> baixa escolaridade materna quando associada ao baixo nível socioeconômico e famílias com dois filhos ou mais foram os mais </w:t>
      </w:r>
      <w:r>
        <w:rPr>
          <w:rFonts w:ascii="Times New Roman" w:hAnsi="Times New Roman"/>
          <w:sz w:val="24"/>
          <w:szCs w:val="24"/>
        </w:rPr>
        <w:t>citadas</w:t>
      </w:r>
      <w:r w:rsidR="00525F3F" w:rsidRPr="00525F3F">
        <w:rPr>
          <w:rFonts w:ascii="Times New Roman" w:hAnsi="Times New Roman"/>
          <w:sz w:val="24"/>
          <w:szCs w:val="24"/>
        </w:rPr>
        <w:t xml:space="preserve"> na literatura pela alta probabilidade de seus filhos não serem vacinados (MENDES, et al. 2020; MARVILA, 2022; MACIEL, et a</w:t>
      </w:r>
      <w:r w:rsidR="00725EF0">
        <w:rPr>
          <w:rFonts w:ascii="Times New Roman" w:hAnsi="Times New Roman"/>
          <w:sz w:val="24"/>
          <w:szCs w:val="24"/>
        </w:rPr>
        <w:t>l. 2019; MATOS, et al. 2022; PES</w:t>
      </w:r>
      <w:r w:rsidR="00525F3F" w:rsidRPr="00525F3F">
        <w:rPr>
          <w:rFonts w:ascii="Times New Roman" w:hAnsi="Times New Roman"/>
          <w:sz w:val="24"/>
          <w:szCs w:val="24"/>
        </w:rPr>
        <w:t>TANA, et al. 2022; TAUIL, 2017; LEMOS, et al. 2021; GARCIA, et a</w:t>
      </w:r>
      <w:r w:rsidR="00421607">
        <w:rPr>
          <w:rFonts w:ascii="Times New Roman" w:hAnsi="Times New Roman"/>
          <w:sz w:val="24"/>
          <w:szCs w:val="24"/>
        </w:rPr>
        <w:t>l. 2021a; GARCIA, et al. 2021b). Apesar de que pais com</w:t>
      </w:r>
      <w:r w:rsidR="00525F3F" w:rsidRPr="00525F3F">
        <w:rPr>
          <w:rFonts w:ascii="Times New Roman" w:hAnsi="Times New Roman"/>
          <w:sz w:val="24"/>
          <w:szCs w:val="24"/>
        </w:rPr>
        <w:t xml:space="preserve"> </w:t>
      </w:r>
      <w:r w:rsidR="00421607" w:rsidRPr="00525F3F">
        <w:rPr>
          <w:rFonts w:ascii="Times New Roman" w:hAnsi="Times New Roman"/>
          <w:sz w:val="24"/>
          <w:szCs w:val="24"/>
        </w:rPr>
        <w:t>alto nível de instrução e de nível econômico vacinal também apresentam menor índice de cobertura vacinal (MENDES, et al. 2020; MARVILA, 2022)</w:t>
      </w:r>
      <w:r w:rsidR="00421607">
        <w:rPr>
          <w:rFonts w:ascii="Times New Roman" w:hAnsi="Times New Roman"/>
          <w:sz w:val="24"/>
          <w:szCs w:val="24"/>
        </w:rPr>
        <w:t>.</w:t>
      </w:r>
    </w:p>
    <w:p w14:paraId="5575AB75" w14:textId="468C06C6" w:rsidR="00525F3F" w:rsidRPr="00525F3F" w:rsidRDefault="00525F3F" w:rsidP="00525F3F">
      <w:pPr>
        <w:spacing w:after="0" w:line="360" w:lineRule="auto"/>
        <w:ind w:firstLine="709"/>
        <w:jc w:val="both"/>
        <w:rPr>
          <w:rFonts w:ascii="Times New Roman" w:hAnsi="Times New Roman"/>
          <w:sz w:val="24"/>
          <w:szCs w:val="24"/>
        </w:rPr>
      </w:pPr>
      <w:bookmarkStart w:id="114" w:name="_heading=h.kd4gpcpq4x3c" w:colFirst="0" w:colLast="0"/>
      <w:bookmarkEnd w:id="114"/>
      <w:r w:rsidRPr="00525F3F">
        <w:rPr>
          <w:rFonts w:ascii="Times New Roman" w:hAnsi="Times New Roman"/>
          <w:sz w:val="24"/>
          <w:szCs w:val="24"/>
        </w:rPr>
        <w:t>As famílias mais vulneráveis possuem a tendência de não aderir à cobertura vacinal, pois dificilmente frequentam as unidades de saúde, não rea</w:t>
      </w:r>
      <w:r w:rsidR="004D7F71">
        <w:rPr>
          <w:rFonts w:ascii="Times New Roman" w:hAnsi="Times New Roman"/>
          <w:sz w:val="24"/>
          <w:szCs w:val="24"/>
        </w:rPr>
        <w:t>lizam acompanhamento médico, sendo mais</w:t>
      </w:r>
      <w:r w:rsidRPr="00525F3F">
        <w:rPr>
          <w:rFonts w:ascii="Times New Roman" w:hAnsi="Times New Roman"/>
          <w:sz w:val="24"/>
          <w:szCs w:val="24"/>
        </w:rPr>
        <w:t xml:space="preserve"> susceptíveis à ocorrência de oportunidades perdidas de vacinação (MATOS, et al. 2022). Em relação aos que possuem um grande número de filhos atrelados </w:t>
      </w:r>
      <w:ins w:id="115" w:author="Autor">
        <w:r w:rsidR="00314A70">
          <w:rPr>
            <w:rFonts w:ascii="Times New Roman" w:hAnsi="Times New Roman"/>
            <w:sz w:val="24"/>
            <w:szCs w:val="24"/>
          </w:rPr>
          <w:t>à</w:t>
        </w:r>
      </w:ins>
      <w:del w:id="116" w:author="Autor">
        <w:r w:rsidRPr="00525F3F" w:rsidDel="00314A70">
          <w:rPr>
            <w:rFonts w:ascii="Times New Roman" w:hAnsi="Times New Roman"/>
            <w:sz w:val="24"/>
            <w:szCs w:val="24"/>
          </w:rPr>
          <w:delText>a</w:delText>
        </w:r>
      </w:del>
      <w:r w:rsidRPr="00525F3F">
        <w:rPr>
          <w:rFonts w:ascii="Times New Roman" w:hAnsi="Times New Roman"/>
          <w:sz w:val="24"/>
          <w:szCs w:val="24"/>
        </w:rPr>
        <w:t xml:space="preserve"> baixa cobertura vacinal está relacionado </w:t>
      </w:r>
      <w:del w:id="117" w:author="Autor">
        <w:r w:rsidRPr="00525F3F" w:rsidDel="00640B95">
          <w:rPr>
            <w:rFonts w:ascii="Times New Roman" w:hAnsi="Times New Roman"/>
            <w:sz w:val="24"/>
            <w:szCs w:val="24"/>
          </w:rPr>
          <w:delText xml:space="preserve">pelo </w:delText>
        </w:r>
      </w:del>
      <w:ins w:id="118" w:author="Autor">
        <w:r w:rsidR="00640B95">
          <w:rPr>
            <w:rFonts w:ascii="Times New Roman" w:hAnsi="Times New Roman"/>
            <w:sz w:val="24"/>
            <w:szCs w:val="24"/>
          </w:rPr>
          <w:t>ao</w:t>
        </w:r>
        <w:r w:rsidR="00640B95" w:rsidRPr="00525F3F">
          <w:rPr>
            <w:rFonts w:ascii="Times New Roman" w:hAnsi="Times New Roman"/>
            <w:sz w:val="24"/>
            <w:szCs w:val="24"/>
          </w:rPr>
          <w:t xml:space="preserve"> </w:t>
        </w:r>
      </w:ins>
      <w:r w:rsidRPr="00525F3F">
        <w:rPr>
          <w:rFonts w:ascii="Times New Roman" w:hAnsi="Times New Roman"/>
          <w:sz w:val="24"/>
          <w:szCs w:val="24"/>
        </w:rPr>
        <w:t>menor tempo disponível dos pais, demandando mais recursos financeiros</w:t>
      </w:r>
      <w:ins w:id="119" w:author="Autor">
        <w:r w:rsidR="00640B95">
          <w:rPr>
            <w:rFonts w:ascii="Times New Roman" w:hAnsi="Times New Roman"/>
            <w:sz w:val="24"/>
            <w:szCs w:val="24"/>
          </w:rPr>
          <w:t xml:space="preserve"> e</w:t>
        </w:r>
        <w:del w:id="120" w:author="Autor">
          <w:r w:rsidR="00640B95" w:rsidDel="00EC5508">
            <w:rPr>
              <w:rFonts w:ascii="Times New Roman" w:hAnsi="Times New Roman"/>
              <w:sz w:val="24"/>
              <w:szCs w:val="24"/>
            </w:rPr>
            <w:delText xml:space="preserve"> </w:delText>
          </w:r>
        </w:del>
      </w:ins>
      <w:r w:rsidRPr="00525F3F">
        <w:rPr>
          <w:rFonts w:ascii="Times New Roman" w:hAnsi="Times New Roman"/>
          <w:sz w:val="24"/>
          <w:szCs w:val="24"/>
        </w:rPr>
        <w:t xml:space="preserve"> </w:t>
      </w:r>
      <w:ins w:id="121" w:author="Autor">
        <w:r w:rsidR="00EC5508">
          <w:rPr>
            <w:rFonts w:ascii="Times New Roman" w:hAnsi="Times New Roman"/>
            <w:sz w:val="24"/>
            <w:szCs w:val="24"/>
          </w:rPr>
          <w:t>levando, assim, a</w:t>
        </w:r>
      </w:ins>
      <w:del w:id="122" w:author="Autor">
        <w:r w:rsidRPr="00525F3F" w:rsidDel="00EC5508">
          <w:rPr>
            <w:rFonts w:ascii="Times New Roman" w:hAnsi="Times New Roman"/>
            <w:sz w:val="24"/>
            <w:szCs w:val="24"/>
          </w:rPr>
          <w:delText>facilitando</w:delText>
        </w:r>
      </w:del>
      <w:r w:rsidR="004D7F71">
        <w:rPr>
          <w:rFonts w:ascii="Times New Roman" w:hAnsi="Times New Roman"/>
          <w:sz w:val="24"/>
          <w:szCs w:val="24"/>
        </w:rPr>
        <w:t xml:space="preserve"> um esquema vacinal incompleto </w:t>
      </w:r>
      <w:r w:rsidRPr="00525F3F">
        <w:rPr>
          <w:rFonts w:ascii="Times New Roman" w:hAnsi="Times New Roman"/>
          <w:sz w:val="24"/>
          <w:szCs w:val="24"/>
        </w:rPr>
        <w:t>(LEMOS, et al. 2021).</w:t>
      </w:r>
    </w:p>
    <w:p w14:paraId="1E3F894A" w14:textId="77777777" w:rsidR="00525F3F" w:rsidRPr="00525F3F" w:rsidRDefault="00525F3F" w:rsidP="00525F3F">
      <w:pPr>
        <w:spacing w:after="0" w:line="360" w:lineRule="auto"/>
        <w:ind w:firstLine="709"/>
        <w:jc w:val="both"/>
        <w:rPr>
          <w:rFonts w:ascii="Times New Roman" w:hAnsi="Times New Roman"/>
          <w:sz w:val="24"/>
          <w:szCs w:val="24"/>
        </w:rPr>
      </w:pPr>
      <w:bookmarkStart w:id="123" w:name="_heading=h.u2nv5arpt1hu" w:colFirst="0" w:colLast="0"/>
      <w:bookmarkEnd w:id="123"/>
      <w:r w:rsidRPr="00525F3F">
        <w:rPr>
          <w:rFonts w:ascii="Times New Roman" w:hAnsi="Times New Roman"/>
          <w:sz w:val="24"/>
          <w:szCs w:val="24"/>
        </w:rPr>
        <w:t xml:space="preserve">Já frente a condições financeiras, há um acesso limitado das famílias nas </w:t>
      </w:r>
      <w:proofErr w:type="spellStart"/>
      <w:r w:rsidRPr="00525F3F">
        <w:rPr>
          <w:rFonts w:ascii="Times New Roman" w:hAnsi="Times New Roman"/>
          <w:sz w:val="24"/>
          <w:szCs w:val="24"/>
        </w:rPr>
        <w:t>UBSs</w:t>
      </w:r>
      <w:proofErr w:type="spellEnd"/>
      <w:r w:rsidRPr="00525F3F">
        <w:rPr>
          <w:rFonts w:ascii="Times New Roman" w:hAnsi="Times New Roman"/>
          <w:sz w:val="24"/>
          <w:szCs w:val="24"/>
        </w:rPr>
        <w:t>, pela dificuldade em chegar ao posto, seja pela indisponibilidade de locomoção como despesas com transporte ou a ausência dos mesmos naquela localidade (FONSECA; BUENAFUENTE, 2020; GARCIA, et al. 2021 b; MATOS, et al. 2022; ARAÚJO, et al. 2020; OLIVEIRA, et al. 2022; GARCIA, et al 2021a). Outro ponto importante é que mães que trabalham em tempo integral acabam sendo um grande contribuinte contra a imunização (GARCIA, et al. 2021b).</w:t>
      </w:r>
    </w:p>
    <w:p w14:paraId="55730966" w14:textId="77777777" w:rsidR="00525F3F" w:rsidRDefault="00525F3F" w:rsidP="00525F3F">
      <w:pPr>
        <w:spacing w:after="0" w:line="360" w:lineRule="auto"/>
        <w:ind w:firstLine="709"/>
        <w:jc w:val="both"/>
        <w:rPr>
          <w:rFonts w:ascii="Times New Roman" w:hAnsi="Times New Roman"/>
          <w:sz w:val="24"/>
          <w:szCs w:val="24"/>
        </w:rPr>
      </w:pPr>
      <w:bookmarkStart w:id="124" w:name="_heading=h.wqf39l1gz238" w:colFirst="0" w:colLast="0"/>
      <w:bookmarkStart w:id="125" w:name="_heading=h.keulbjhft00o" w:colFirst="0" w:colLast="0"/>
      <w:bookmarkStart w:id="126" w:name="_heading=h.c7pny72ggf0p" w:colFirst="0" w:colLast="0"/>
      <w:bookmarkStart w:id="127" w:name="_Toc116465293"/>
      <w:bookmarkEnd w:id="124"/>
      <w:bookmarkEnd w:id="125"/>
      <w:bookmarkEnd w:id="126"/>
    </w:p>
    <w:p w14:paraId="6F06333B" w14:textId="77777777" w:rsidR="00525F3F" w:rsidRPr="001A3337" w:rsidRDefault="00525F3F" w:rsidP="001A3337">
      <w:pPr>
        <w:pStyle w:val="Ttulo3"/>
        <w:numPr>
          <w:ilvl w:val="2"/>
          <w:numId w:val="13"/>
        </w:numPr>
        <w:ind w:left="709"/>
      </w:pPr>
      <w:r w:rsidRPr="001A3337">
        <w:t>Negligência dos pais/responsáveis</w:t>
      </w:r>
      <w:bookmarkStart w:id="128" w:name="_heading=h.sjzpoxzg5koq" w:colFirst="0" w:colLast="0"/>
      <w:bookmarkStart w:id="129" w:name="_heading=h.ef3ji3pcbsip" w:colFirst="0" w:colLast="0"/>
      <w:bookmarkEnd w:id="127"/>
      <w:bookmarkEnd w:id="128"/>
      <w:bookmarkEnd w:id="129"/>
    </w:p>
    <w:p w14:paraId="7A6FAB32" w14:textId="77777777" w:rsidR="00525F3F" w:rsidRDefault="00525F3F" w:rsidP="00525F3F">
      <w:pPr>
        <w:spacing w:after="0" w:line="360" w:lineRule="auto"/>
        <w:ind w:firstLine="709"/>
        <w:jc w:val="both"/>
        <w:rPr>
          <w:rFonts w:ascii="Times New Roman" w:hAnsi="Times New Roman"/>
          <w:sz w:val="24"/>
          <w:szCs w:val="24"/>
        </w:rPr>
      </w:pPr>
    </w:p>
    <w:p w14:paraId="674CDDD5" w14:textId="442EB9DB" w:rsidR="00525F3F" w:rsidRDefault="00525F3F" w:rsidP="00525F3F">
      <w:pPr>
        <w:spacing w:after="0" w:line="360" w:lineRule="auto"/>
        <w:ind w:firstLine="709"/>
        <w:jc w:val="both"/>
        <w:rPr>
          <w:rFonts w:ascii="Times New Roman" w:hAnsi="Times New Roman"/>
          <w:sz w:val="24"/>
          <w:szCs w:val="24"/>
        </w:rPr>
      </w:pPr>
      <w:r w:rsidRPr="00525F3F">
        <w:rPr>
          <w:rFonts w:ascii="Times New Roman" w:hAnsi="Times New Roman"/>
          <w:sz w:val="24"/>
          <w:szCs w:val="24"/>
        </w:rPr>
        <w:t>Dentro desses fatores, foi observada</w:t>
      </w:r>
      <w:ins w:id="130" w:author="Autor">
        <w:r w:rsidR="00640B95">
          <w:rPr>
            <w:rFonts w:ascii="Times New Roman" w:hAnsi="Times New Roman"/>
            <w:sz w:val="24"/>
            <w:szCs w:val="24"/>
          </w:rPr>
          <w:t>,</w:t>
        </w:r>
      </w:ins>
      <w:r w:rsidRPr="00525F3F">
        <w:rPr>
          <w:rFonts w:ascii="Times New Roman" w:hAnsi="Times New Roman"/>
          <w:sz w:val="24"/>
          <w:szCs w:val="24"/>
        </w:rPr>
        <w:t xml:space="preserve"> pelos autores</w:t>
      </w:r>
      <w:ins w:id="131" w:author="Autor">
        <w:r w:rsidR="00640B95">
          <w:rPr>
            <w:rFonts w:ascii="Times New Roman" w:hAnsi="Times New Roman"/>
            <w:sz w:val="24"/>
            <w:szCs w:val="24"/>
          </w:rPr>
          <w:t>,</w:t>
        </w:r>
      </w:ins>
      <w:r w:rsidRPr="00525F3F">
        <w:rPr>
          <w:rFonts w:ascii="Times New Roman" w:hAnsi="Times New Roman"/>
          <w:sz w:val="24"/>
          <w:szCs w:val="24"/>
        </w:rPr>
        <w:t xml:space="preserve"> </w:t>
      </w:r>
      <w:del w:id="132" w:author="Autor">
        <w:r w:rsidRPr="00525F3F" w:rsidDel="00640B95">
          <w:rPr>
            <w:rFonts w:ascii="Times New Roman" w:hAnsi="Times New Roman"/>
            <w:sz w:val="24"/>
            <w:szCs w:val="24"/>
          </w:rPr>
          <w:delText xml:space="preserve">à </w:delText>
        </w:r>
      </w:del>
      <w:ins w:id="133" w:author="Autor">
        <w:r w:rsidR="00640B95">
          <w:rPr>
            <w:rFonts w:ascii="Times New Roman" w:hAnsi="Times New Roman"/>
            <w:sz w:val="24"/>
            <w:szCs w:val="24"/>
          </w:rPr>
          <w:t>no que diz respeito à</w:t>
        </w:r>
        <w:r w:rsidR="00640B95" w:rsidRPr="00525F3F">
          <w:rPr>
            <w:rFonts w:ascii="Times New Roman" w:hAnsi="Times New Roman"/>
            <w:sz w:val="24"/>
            <w:szCs w:val="24"/>
          </w:rPr>
          <w:t xml:space="preserve"> </w:t>
        </w:r>
      </w:ins>
      <w:r w:rsidRPr="00525F3F">
        <w:rPr>
          <w:rFonts w:ascii="Times New Roman" w:hAnsi="Times New Roman"/>
          <w:sz w:val="24"/>
          <w:szCs w:val="24"/>
        </w:rPr>
        <w:t xml:space="preserve">negligência dos pais/responsáveis pela saúde de seus filhos, </w:t>
      </w:r>
      <w:del w:id="134" w:author="Autor">
        <w:r w:rsidRPr="00525F3F" w:rsidDel="00640B95">
          <w:rPr>
            <w:rFonts w:ascii="Times New Roman" w:hAnsi="Times New Roman"/>
            <w:sz w:val="24"/>
            <w:szCs w:val="24"/>
          </w:rPr>
          <w:delText>se</w:delText>
        </w:r>
        <w:r w:rsidRPr="00525F3F" w:rsidDel="00EC5508">
          <w:rPr>
            <w:rFonts w:ascii="Times New Roman" w:hAnsi="Times New Roman"/>
            <w:sz w:val="24"/>
            <w:szCs w:val="24"/>
          </w:rPr>
          <w:delText xml:space="preserve"> </w:delText>
        </w:r>
      </w:del>
      <w:r w:rsidRPr="00525F3F">
        <w:rPr>
          <w:rFonts w:ascii="Times New Roman" w:hAnsi="Times New Roman"/>
          <w:sz w:val="24"/>
          <w:szCs w:val="24"/>
        </w:rPr>
        <w:t>encontra</w:t>
      </w:r>
      <w:ins w:id="135" w:author="Autor">
        <w:r w:rsidR="00640B95">
          <w:rPr>
            <w:rFonts w:ascii="Times New Roman" w:hAnsi="Times New Roman"/>
            <w:sz w:val="24"/>
            <w:szCs w:val="24"/>
          </w:rPr>
          <w:t>-se</w:t>
        </w:r>
      </w:ins>
      <w:r w:rsidRPr="00525F3F">
        <w:rPr>
          <w:rFonts w:ascii="Times New Roman" w:hAnsi="Times New Roman"/>
          <w:sz w:val="24"/>
          <w:szCs w:val="24"/>
        </w:rPr>
        <w:t xml:space="preserve"> o esquecimento, ocasionado pela falta de tempo dos pais, perda da carteira de vacinação, ou por não se atentar a data de aprazamento, (SACRAMENTO, 2021; GARCIA, et al. 2021a; ARAÚJO, et al. 2020) ou até mesmo a falta de estrutura familiar e rede de apoio, não havendo o suporte no auxílio do cuidado das crianças (OLIVEIRA, et al. 2021).</w:t>
      </w:r>
      <w:bookmarkStart w:id="136" w:name="_heading=h.ue4htwkcaefh" w:colFirst="0" w:colLast="0"/>
      <w:bookmarkStart w:id="137" w:name="_heading=h.4sfknasvk6p6" w:colFirst="0" w:colLast="0"/>
      <w:bookmarkEnd w:id="136"/>
      <w:bookmarkEnd w:id="137"/>
    </w:p>
    <w:p w14:paraId="1DB6510B" w14:textId="39BD8F1E" w:rsidR="00B26C7F" w:rsidRDefault="00525F3F" w:rsidP="00525F3F">
      <w:pPr>
        <w:spacing w:after="0" w:line="360" w:lineRule="auto"/>
        <w:ind w:firstLine="709"/>
        <w:jc w:val="both"/>
        <w:rPr>
          <w:rFonts w:ascii="Times New Roman" w:hAnsi="Times New Roman"/>
          <w:sz w:val="24"/>
          <w:szCs w:val="24"/>
        </w:rPr>
      </w:pPr>
      <w:r w:rsidRPr="00525F3F">
        <w:rPr>
          <w:rFonts w:ascii="Times New Roman" w:hAnsi="Times New Roman"/>
          <w:sz w:val="24"/>
          <w:szCs w:val="24"/>
        </w:rPr>
        <w:t>A incidência de atraso relatado por Araújo, et al (2020) e Lemos et al (2021) ocorre principalmente nas vacinas que apresentam duas doses ou mais, pois há um maior atraso nas doses seguintes</w:t>
      </w:r>
      <w:ins w:id="138" w:author="Autor">
        <w:r w:rsidR="00D161FD">
          <w:rPr>
            <w:rFonts w:ascii="Times New Roman" w:hAnsi="Times New Roman"/>
            <w:sz w:val="24"/>
            <w:szCs w:val="24"/>
          </w:rPr>
          <w:t xml:space="preserve"> </w:t>
        </w:r>
      </w:ins>
      <w:del w:id="139" w:author="Autor">
        <w:r w:rsidRPr="00525F3F" w:rsidDel="00D161FD">
          <w:rPr>
            <w:rFonts w:ascii="Times New Roman" w:hAnsi="Times New Roman"/>
            <w:sz w:val="24"/>
            <w:szCs w:val="24"/>
          </w:rPr>
          <w:delText>. D</w:delText>
        </w:r>
      </w:del>
      <w:ins w:id="140" w:author="Autor">
        <w:r w:rsidR="00D161FD">
          <w:rPr>
            <w:rFonts w:ascii="Times New Roman" w:hAnsi="Times New Roman"/>
            <w:sz w:val="24"/>
            <w:szCs w:val="24"/>
          </w:rPr>
          <w:t>d</w:t>
        </w:r>
      </w:ins>
      <w:r w:rsidRPr="00525F3F">
        <w:rPr>
          <w:rFonts w:ascii="Times New Roman" w:hAnsi="Times New Roman"/>
          <w:sz w:val="24"/>
          <w:szCs w:val="24"/>
        </w:rPr>
        <w:t xml:space="preserve">evido </w:t>
      </w:r>
      <w:del w:id="141" w:author="Autor">
        <w:r w:rsidRPr="00525F3F" w:rsidDel="00EC5508">
          <w:rPr>
            <w:rFonts w:ascii="Times New Roman" w:hAnsi="Times New Roman"/>
            <w:sz w:val="24"/>
            <w:szCs w:val="24"/>
          </w:rPr>
          <w:delText>a maior</w:delText>
        </w:r>
      </w:del>
      <w:ins w:id="142" w:author="Autor">
        <w:r w:rsidR="00EC5508">
          <w:rPr>
            <w:rFonts w:ascii="Times New Roman" w:hAnsi="Times New Roman"/>
            <w:sz w:val="24"/>
            <w:szCs w:val="24"/>
          </w:rPr>
          <w:t>à</w:t>
        </w:r>
        <w:r w:rsidR="00D161FD">
          <w:rPr>
            <w:rFonts w:ascii="Times New Roman" w:hAnsi="Times New Roman"/>
            <w:sz w:val="24"/>
            <w:szCs w:val="24"/>
          </w:rPr>
          <w:t xml:space="preserve"> grande</w:t>
        </w:r>
        <w:del w:id="143" w:author="Autor">
          <w:r w:rsidR="00EC5508" w:rsidDel="00D161FD">
            <w:rPr>
              <w:rFonts w:ascii="Times New Roman" w:hAnsi="Times New Roman"/>
              <w:sz w:val="24"/>
              <w:szCs w:val="24"/>
            </w:rPr>
            <w:delText xml:space="preserve"> </w:delText>
          </w:r>
          <w:r w:rsidR="00EC5508" w:rsidRPr="00525F3F" w:rsidDel="00D161FD">
            <w:rPr>
              <w:rFonts w:ascii="Times New Roman" w:hAnsi="Times New Roman"/>
              <w:sz w:val="24"/>
              <w:szCs w:val="24"/>
            </w:rPr>
            <w:delText>maior</w:delText>
          </w:r>
        </w:del>
      </w:ins>
      <w:r w:rsidRPr="00525F3F">
        <w:rPr>
          <w:rFonts w:ascii="Times New Roman" w:hAnsi="Times New Roman"/>
          <w:sz w:val="24"/>
          <w:szCs w:val="24"/>
        </w:rPr>
        <w:t xml:space="preserve"> dificuldade dos pais em retornar </w:t>
      </w:r>
      <w:r w:rsidR="004127CF">
        <w:rPr>
          <w:rFonts w:ascii="Times New Roman" w:hAnsi="Times New Roman"/>
          <w:sz w:val="24"/>
          <w:szCs w:val="24"/>
        </w:rPr>
        <w:t>à</w:t>
      </w:r>
      <w:r w:rsidRPr="00525F3F">
        <w:rPr>
          <w:rFonts w:ascii="Times New Roman" w:hAnsi="Times New Roman"/>
          <w:sz w:val="24"/>
          <w:szCs w:val="24"/>
        </w:rPr>
        <w:t xml:space="preserve"> unidade de saúde. </w:t>
      </w:r>
      <w:bookmarkStart w:id="144" w:name="_heading=h.qexi1d9grecn" w:colFirst="0" w:colLast="0"/>
      <w:bookmarkEnd w:id="144"/>
    </w:p>
    <w:p w14:paraId="64544F8B" w14:textId="77777777" w:rsidR="00421607" w:rsidRDefault="00525F3F" w:rsidP="00421607">
      <w:pPr>
        <w:spacing w:after="0" w:line="360" w:lineRule="auto"/>
        <w:ind w:firstLine="709"/>
        <w:jc w:val="both"/>
        <w:rPr>
          <w:rFonts w:ascii="Times New Roman" w:hAnsi="Times New Roman"/>
          <w:sz w:val="24"/>
          <w:szCs w:val="24"/>
        </w:rPr>
      </w:pPr>
      <w:r w:rsidRPr="00525F3F">
        <w:rPr>
          <w:rFonts w:ascii="Times New Roman" w:hAnsi="Times New Roman"/>
          <w:sz w:val="24"/>
          <w:szCs w:val="24"/>
        </w:rPr>
        <w:t xml:space="preserve">Outros fatores que apresentam dados alarmantes é a preocupação dos pais com o adoecimento da criança ao se vacinar ou receio por sentir “pena da criança” ao receber múltiplas picadas, e também o desinteresse dos responsáveis em levar a criança na unidade de saúde (SACRAMENTO, 2021; ARAÚJO, et al. 2020). </w:t>
      </w:r>
      <w:bookmarkStart w:id="145" w:name="_heading=h.h05jr6vo7qqf" w:colFirst="0" w:colLast="0"/>
      <w:bookmarkEnd w:id="145"/>
    </w:p>
    <w:p w14:paraId="4B5D4274" w14:textId="77777777" w:rsidR="00421607" w:rsidRDefault="00525F3F" w:rsidP="00421607">
      <w:pPr>
        <w:spacing w:after="0" w:line="360" w:lineRule="auto"/>
        <w:ind w:firstLine="709"/>
        <w:jc w:val="both"/>
        <w:rPr>
          <w:rFonts w:ascii="Times New Roman" w:hAnsi="Times New Roman"/>
          <w:sz w:val="24"/>
          <w:szCs w:val="24"/>
        </w:rPr>
      </w:pPr>
      <w:r w:rsidRPr="00525F3F">
        <w:rPr>
          <w:rFonts w:ascii="Times New Roman" w:hAnsi="Times New Roman"/>
          <w:sz w:val="24"/>
          <w:szCs w:val="24"/>
        </w:rPr>
        <w:t>A hesitação vacinal se tornou um grande responsável na queda da cobertura vacinal, pois muitos dos pais aceitam apenas algumas vacinas, em contrapartida, outros atrasam propositalmente, pois ainda possuem inseguranças frente aos benefícios e riscos das vacinas (SOUTO; BRITO, 2020).</w:t>
      </w:r>
      <w:r w:rsidR="00421607">
        <w:rPr>
          <w:rFonts w:ascii="Times New Roman" w:hAnsi="Times New Roman"/>
          <w:sz w:val="24"/>
          <w:szCs w:val="24"/>
        </w:rPr>
        <w:t xml:space="preserve"> </w:t>
      </w:r>
      <w:bookmarkStart w:id="146" w:name="_heading=h.f8ri3cftjr6k" w:colFirst="0" w:colLast="0"/>
      <w:bookmarkStart w:id="147" w:name="_heading=h.lbuxinb3vp54" w:colFirst="0" w:colLast="0"/>
      <w:bookmarkStart w:id="148" w:name="_Toc116465294"/>
      <w:bookmarkEnd w:id="146"/>
      <w:bookmarkEnd w:id="147"/>
    </w:p>
    <w:p w14:paraId="36E56438" w14:textId="77777777" w:rsidR="00421607" w:rsidRDefault="00421607" w:rsidP="00421607">
      <w:pPr>
        <w:spacing w:after="0" w:line="360" w:lineRule="auto"/>
        <w:ind w:firstLine="709"/>
        <w:jc w:val="both"/>
        <w:rPr>
          <w:rFonts w:ascii="Times New Roman" w:hAnsi="Times New Roman"/>
          <w:sz w:val="24"/>
          <w:szCs w:val="24"/>
        </w:rPr>
      </w:pPr>
    </w:p>
    <w:p w14:paraId="03D124FD" w14:textId="3B3167CE" w:rsidR="00421607" w:rsidRDefault="00525F3F" w:rsidP="00723347">
      <w:pPr>
        <w:pStyle w:val="Ttulo3"/>
        <w:numPr>
          <w:ilvl w:val="2"/>
          <w:numId w:val="13"/>
        </w:numPr>
        <w:ind w:left="709"/>
      </w:pPr>
      <w:r w:rsidRPr="00525F3F">
        <w:t>Atuação do ESF e dos profissionais</w:t>
      </w:r>
      <w:bookmarkEnd w:id="148"/>
      <w:r w:rsidR="00421607">
        <w:t xml:space="preserve"> </w:t>
      </w:r>
      <w:bookmarkStart w:id="149" w:name="_heading=h.xuiwfovcvuh" w:colFirst="0" w:colLast="0"/>
      <w:bookmarkStart w:id="150" w:name="_heading=h.d5frn4ddtwwv" w:colFirst="0" w:colLast="0"/>
      <w:bookmarkEnd w:id="149"/>
      <w:bookmarkEnd w:id="150"/>
    </w:p>
    <w:p w14:paraId="415CA2BC" w14:textId="77777777" w:rsidR="00421607" w:rsidRDefault="00421607" w:rsidP="00421607">
      <w:pPr>
        <w:spacing w:after="0" w:line="360" w:lineRule="auto"/>
        <w:ind w:firstLine="709"/>
        <w:jc w:val="both"/>
      </w:pPr>
    </w:p>
    <w:p w14:paraId="2B63A6E9" w14:textId="6119804A" w:rsidR="00421607" w:rsidRDefault="00421607" w:rsidP="00421607">
      <w:pPr>
        <w:spacing w:after="0" w:line="360" w:lineRule="auto"/>
        <w:ind w:firstLine="709"/>
        <w:jc w:val="both"/>
        <w:rPr>
          <w:rFonts w:ascii="Times New Roman" w:hAnsi="Times New Roman"/>
          <w:sz w:val="24"/>
          <w:szCs w:val="24"/>
        </w:rPr>
      </w:pPr>
      <w:r>
        <w:rPr>
          <w:rFonts w:ascii="Times New Roman" w:hAnsi="Times New Roman"/>
          <w:sz w:val="24"/>
          <w:szCs w:val="24"/>
        </w:rPr>
        <w:t>As unidade</w:t>
      </w:r>
      <w:r w:rsidR="004127CF">
        <w:rPr>
          <w:rFonts w:ascii="Times New Roman" w:hAnsi="Times New Roman"/>
          <w:sz w:val="24"/>
          <w:szCs w:val="24"/>
        </w:rPr>
        <w:t>s</w:t>
      </w:r>
      <w:r>
        <w:rPr>
          <w:rFonts w:ascii="Times New Roman" w:hAnsi="Times New Roman"/>
          <w:sz w:val="24"/>
          <w:szCs w:val="24"/>
        </w:rPr>
        <w:t xml:space="preserve"> de saúde se encontram </w:t>
      </w:r>
      <w:r w:rsidR="004127CF">
        <w:rPr>
          <w:rFonts w:ascii="Times New Roman" w:hAnsi="Times New Roman"/>
          <w:sz w:val="24"/>
          <w:szCs w:val="24"/>
        </w:rPr>
        <w:t xml:space="preserve">com </w:t>
      </w:r>
      <w:r>
        <w:rPr>
          <w:rFonts w:ascii="Times New Roman" w:hAnsi="Times New Roman"/>
          <w:sz w:val="24"/>
          <w:szCs w:val="24"/>
        </w:rPr>
        <w:t>fragilidades</w:t>
      </w:r>
      <w:r w:rsidR="00786F05">
        <w:rPr>
          <w:rFonts w:ascii="Times New Roman" w:hAnsi="Times New Roman"/>
          <w:sz w:val="24"/>
          <w:szCs w:val="24"/>
        </w:rPr>
        <w:t>,</w:t>
      </w:r>
      <w:r>
        <w:rPr>
          <w:rFonts w:ascii="Times New Roman" w:hAnsi="Times New Roman"/>
          <w:sz w:val="24"/>
          <w:szCs w:val="24"/>
        </w:rPr>
        <w:t xml:space="preserve"> havendo a necessidade de serem reavaliadas</w:t>
      </w:r>
      <w:r w:rsidR="00525F3F" w:rsidRPr="00525F3F">
        <w:rPr>
          <w:rFonts w:ascii="Times New Roman" w:hAnsi="Times New Roman"/>
          <w:sz w:val="24"/>
          <w:szCs w:val="24"/>
        </w:rPr>
        <w:t>.</w:t>
      </w:r>
      <w:r>
        <w:rPr>
          <w:rFonts w:ascii="Times New Roman" w:hAnsi="Times New Roman"/>
          <w:sz w:val="24"/>
          <w:szCs w:val="24"/>
        </w:rPr>
        <w:t xml:space="preserve"> Dentre os achados relacionados aos profissionais e a UBS, se dá pelo </w:t>
      </w:r>
      <w:bookmarkStart w:id="151" w:name="_heading=h.7hqmzvdudrbu" w:colFirst="0" w:colLast="0"/>
      <w:bookmarkEnd w:id="151"/>
      <w:r w:rsidR="00525F3F" w:rsidRPr="00525F3F">
        <w:rPr>
          <w:rFonts w:ascii="Times New Roman" w:hAnsi="Times New Roman"/>
          <w:sz w:val="24"/>
          <w:szCs w:val="24"/>
        </w:rPr>
        <w:t xml:space="preserve">horário de funcionamento das unidades de saúde, pois correspondem ao mesmo horário do comércio local, na qual muitos dos responsáveis trabalham e acabam não conseguindo levar seus filhos para vacinar, dificultando assim o acesso às salas de vacinas (MENDES, et al. 2020; OLIVEIRA, et al. 2022; BRITO; SOUTO, 2020; SANTA CATARINA, 2022b). </w:t>
      </w:r>
      <w:bookmarkStart w:id="152" w:name="_heading=h.ge2m15u5cpg7" w:colFirst="0" w:colLast="0"/>
      <w:bookmarkEnd w:id="152"/>
    </w:p>
    <w:p w14:paraId="6310F34B" w14:textId="21B7E799" w:rsidR="00421607" w:rsidRDefault="00525F3F" w:rsidP="00421607">
      <w:pPr>
        <w:spacing w:after="0" w:line="360" w:lineRule="auto"/>
        <w:ind w:firstLine="709"/>
        <w:jc w:val="both"/>
        <w:rPr>
          <w:rFonts w:ascii="Times New Roman" w:hAnsi="Times New Roman"/>
          <w:sz w:val="24"/>
          <w:szCs w:val="24"/>
        </w:rPr>
      </w:pPr>
      <w:r w:rsidRPr="00525F3F">
        <w:rPr>
          <w:rFonts w:ascii="Times New Roman" w:hAnsi="Times New Roman"/>
          <w:sz w:val="24"/>
          <w:szCs w:val="24"/>
        </w:rPr>
        <w:t xml:space="preserve">Entretanto, </w:t>
      </w:r>
      <w:r w:rsidR="00421607">
        <w:rPr>
          <w:rFonts w:ascii="Times New Roman" w:hAnsi="Times New Roman"/>
          <w:sz w:val="24"/>
          <w:szCs w:val="24"/>
        </w:rPr>
        <w:t xml:space="preserve">também </w:t>
      </w:r>
      <w:r w:rsidRPr="00525F3F">
        <w:rPr>
          <w:rFonts w:ascii="Times New Roman" w:hAnsi="Times New Roman"/>
          <w:sz w:val="24"/>
          <w:szCs w:val="24"/>
        </w:rPr>
        <w:t>não permitem ou solicitam que outros responsáveis da rede de apoio levem-no</w:t>
      </w:r>
      <w:ins w:id="153" w:author="Autor">
        <w:r w:rsidR="00640B95">
          <w:rPr>
            <w:rFonts w:ascii="Times New Roman" w:hAnsi="Times New Roman"/>
            <w:sz w:val="24"/>
            <w:szCs w:val="24"/>
          </w:rPr>
          <w:t>s</w:t>
        </w:r>
      </w:ins>
      <w:r w:rsidRPr="00525F3F">
        <w:rPr>
          <w:rFonts w:ascii="Times New Roman" w:hAnsi="Times New Roman"/>
          <w:sz w:val="24"/>
          <w:szCs w:val="24"/>
        </w:rPr>
        <w:t>. Atrelad</w:t>
      </w:r>
      <w:ins w:id="154" w:author="Autor">
        <w:r w:rsidR="00640B95">
          <w:rPr>
            <w:rFonts w:ascii="Times New Roman" w:hAnsi="Times New Roman"/>
            <w:sz w:val="24"/>
            <w:szCs w:val="24"/>
          </w:rPr>
          <w:t>o</w:t>
        </w:r>
      </w:ins>
      <w:del w:id="155" w:author="Autor">
        <w:r w:rsidRPr="00525F3F" w:rsidDel="00640B95">
          <w:rPr>
            <w:rFonts w:ascii="Times New Roman" w:hAnsi="Times New Roman"/>
            <w:sz w:val="24"/>
            <w:szCs w:val="24"/>
          </w:rPr>
          <w:delText>o</w:delText>
        </w:r>
        <w:r w:rsidR="00421607" w:rsidDel="00640B95">
          <w:rPr>
            <w:rFonts w:ascii="Times New Roman" w:hAnsi="Times New Roman"/>
            <w:sz w:val="24"/>
            <w:szCs w:val="24"/>
          </w:rPr>
          <w:delText>,</w:delText>
        </w:r>
      </w:del>
      <w:r w:rsidRPr="00525F3F">
        <w:rPr>
          <w:rFonts w:ascii="Times New Roman" w:hAnsi="Times New Roman"/>
          <w:sz w:val="24"/>
          <w:szCs w:val="24"/>
        </w:rPr>
        <w:t xml:space="preserve"> a isso</w:t>
      </w:r>
      <w:ins w:id="156" w:author="Autor">
        <w:r w:rsidR="00640B95">
          <w:rPr>
            <w:rFonts w:ascii="Times New Roman" w:hAnsi="Times New Roman"/>
            <w:sz w:val="24"/>
            <w:szCs w:val="24"/>
          </w:rPr>
          <w:t>,</w:t>
        </w:r>
      </w:ins>
      <w:r w:rsidRPr="00525F3F">
        <w:rPr>
          <w:rFonts w:ascii="Times New Roman" w:hAnsi="Times New Roman"/>
          <w:sz w:val="24"/>
          <w:szCs w:val="24"/>
        </w:rPr>
        <w:t xml:space="preserve"> também está </w:t>
      </w:r>
      <w:ins w:id="157" w:author="Autor">
        <w:r w:rsidR="00FF3493">
          <w:rPr>
            <w:rFonts w:ascii="Times New Roman" w:hAnsi="Times New Roman"/>
            <w:sz w:val="24"/>
            <w:szCs w:val="24"/>
          </w:rPr>
          <w:t>a</w:t>
        </w:r>
      </w:ins>
      <w:del w:id="158" w:author="Autor">
        <w:r w:rsidRPr="00525F3F" w:rsidDel="00FF3493">
          <w:rPr>
            <w:rFonts w:ascii="Times New Roman" w:hAnsi="Times New Roman"/>
            <w:sz w:val="24"/>
            <w:szCs w:val="24"/>
          </w:rPr>
          <w:delText>à</w:delText>
        </w:r>
      </w:del>
      <w:r w:rsidRPr="00525F3F">
        <w:rPr>
          <w:rFonts w:ascii="Times New Roman" w:hAnsi="Times New Roman"/>
          <w:sz w:val="24"/>
          <w:szCs w:val="24"/>
        </w:rPr>
        <w:t xml:space="preserve"> falta de informação sobre o horário estendido das </w:t>
      </w:r>
      <w:proofErr w:type="spellStart"/>
      <w:r w:rsidRPr="00525F3F">
        <w:rPr>
          <w:rFonts w:ascii="Times New Roman" w:hAnsi="Times New Roman"/>
          <w:sz w:val="24"/>
          <w:szCs w:val="24"/>
        </w:rPr>
        <w:t>UBSs</w:t>
      </w:r>
      <w:proofErr w:type="spellEnd"/>
      <w:r w:rsidRPr="00525F3F">
        <w:rPr>
          <w:rFonts w:ascii="Times New Roman" w:hAnsi="Times New Roman"/>
          <w:sz w:val="24"/>
          <w:szCs w:val="24"/>
        </w:rPr>
        <w:t xml:space="preserve"> que </w:t>
      </w:r>
      <w:del w:id="159" w:author="Autor">
        <w:r w:rsidRPr="00525F3F" w:rsidDel="00640B95">
          <w:rPr>
            <w:rFonts w:ascii="Times New Roman" w:hAnsi="Times New Roman"/>
            <w:sz w:val="24"/>
            <w:szCs w:val="24"/>
          </w:rPr>
          <w:delText xml:space="preserve">são </w:delText>
        </w:r>
      </w:del>
      <w:ins w:id="160" w:author="Autor">
        <w:r w:rsidR="00640B95">
          <w:rPr>
            <w:rFonts w:ascii="Times New Roman" w:hAnsi="Times New Roman"/>
            <w:sz w:val="24"/>
            <w:szCs w:val="24"/>
          </w:rPr>
          <w:t>é</w:t>
        </w:r>
        <w:r w:rsidR="00640B95" w:rsidRPr="00525F3F">
          <w:rPr>
            <w:rFonts w:ascii="Times New Roman" w:hAnsi="Times New Roman"/>
            <w:sz w:val="24"/>
            <w:szCs w:val="24"/>
          </w:rPr>
          <w:t xml:space="preserve"> </w:t>
        </w:r>
      </w:ins>
      <w:r w:rsidRPr="00525F3F">
        <w:rPr>
          <w:rFonts w:ascii="Times New Roman" w:hAnsi="Times New Roman"/>
          <w:sz w:val="24"/>
          <w:szCs w:val="24"/>
        </w:rPr>
        <w:t>realizado e direcionado</w:t>
      </w:r>
      <w:del w:id="161" w:author="Autor">
        <w:r w:rsidRPr="00525F3F" w:rsidDel="00640B95">
          <w:rPr>
            <w:rFonts w:ascii="Times New Roman" w:hAnsi="Times New Roman"/>
            <w:sz w:val="24"/>
            <w:szCs w:val="24"/>
          </w:rPr>
          <w:delText>s</w:delText>
        </w:r>
      </w:del>
      <w:r w:rsidRPr="00525F3F">
        <w:rPr>
          <w:rFonts w:ascii="Times New Roman" w:hAnsi="Times New Roman"/>
          <w:sz w:val="24"/>
          <w:szCs w:val="24"/>
        </w:rPr>
        <w:t xml:space="preserve"> a este público (GARCIA, et al. 2021b). </w:t>
      </w:r>
      <w:r w:rsidR="00421607">
        <w:rPr>
          <w:rFonts w:ascii="Times New Roman" w:hAnsi="Times New Roman"/>
          <w:sz w:val="24"/>
          <w:szCs w:val="24"/>
        </w:rPr>
        <w:t xml:space="preserve"> </w:t>
      </w:r>
    </w:p>
    <w:p w14:paraId="6AB564E2" w14:textId="1ECE8BCF" w:rsidR="00421607" w:rsidRDefault="00421607" w:rsidP="00421607">
      <w:pPr>
        <w:spacing w:after="0" w:line="360" w:lineRule="auto"/>
        <w:ind w:firstLine="709"/>
        <w:jc w:val="both"/>
        <w:rPr>
          <w:rFonts w:ascii="Times New Roman" w:hAnsi="Times New Roman"/>
          <w:sz w:val="24"/>
          <w:szCs w:val="24"/>
        </w:rPr>
      </w:pPr>
      <w:r>
        <w:rPr>
          <w:rFonts w:ascii="Times New Roman" w:hAnsi="Times New Roman"/>
          <w:sz w:val="24"/>
          <w:szCs w:val="24"/>
        </w:rPr>
        <w:t>Outros fatores também contribu</w:t>
      </w:r>
      <w:r w:rsidR="004127CF">
        <w:rPr>
          <w:rFonts w:ascii="Times New Roman" w:hAnsi="Times New Roman"/>
          <w:sz w:val="24"/>
          <w:szCs w:val="24"/>
        </w:rPr>
        <w:t>em</w:t>
      </w:r>
      <w:r>
        <w:rPr>
          <w:rFonts w:ascii="Times New Roman" w:hAnsi="Times New Roman"/>
          <w:sz w:val="24"/>
          <w:szCs w:val="24"/>
        </w:rPr>
        <w:t xml:space="preserve"> para </w:t>
      </w:r>
      <w:r w:rsidR="004127CF">
        <w:rPr>
          <w:rFonts w:ascii="Times New Roman" w:hAnsi="Times New Roman"/>
          <w:sz w:val="24"/>
          <w:szCs w:val="24"/>
        </w:rPr>
        <w:t xml:space="preserve">a não </w:t>
      </w:r>
      <w:r>
        <w:rPr>
          <w:rFonts w:ascii="Times New Roman" w:hAnsi="Times New Roman"/>
          <w:sz w:val="24"/>
          <w:szCs w:val="24"/>
        </w:rPr>
        <w:t>adesão vacinal, como desorganização das salas de vacinas, falta de vínculo entre profissional e pais/responsáveis</w:t>
      </w:r>
      <w:bookmarkStart w:id="162" w:name="_heading=h.knuixm4ko30d" w:colFirst="0" w:colLast="0"/>
      <w:bookmarkEnd w:id="162"/>
      <w:r>
        <w:rPr>
          <w:rFonts w:ascii="Times New Roman" w:hAnsi="Times New Roman"/>
          <w:sz w:val="24"/>
          <w:szCs w:val="24"/>
        </w:rPr>
        <w:t xml:space="preserve">, levando a </w:t>
      </w:r>
      <w:r w:rsidR="00525F3F" w:rsidRPr="00525F3F">
        <w:rPr>
          <w:rFonts w:ascii="Times New Roman" w:hAnsi="Times New Roman"/>
          <w:sz w:val="24"/>
          <w:szCs w:val="24"/>
        </w:rPr>
        <w:t xml:space="preserve">perda da confiança, </w:t>
      </w:r>
      <w:r>
        <w:rPr>
          <w:rFonts w:ascii="Times New Roman" w:hAnsi="Times New Roman"/>
          <w:sz w:val="24"/>
          <w:szCs w:val="24"/>
        </w:rPr>
        <w:t>pela insatisfação de</w:t>
      </w:r>
      <w:r w:rsidR="00525F3F" w:rsidRPr="00525F3F">
        <w:rPr>
          <w:rFonts w:ascii="Times New Roman" w:hAnsi="Times New Roman"/>
          <w:sz w:val="24"/>
          <w:szCs w:val="24"/>
        </w:rPr>
        <w:t xml:space="preserve"> esclarecimentos prestados ou despreparo dos profissionais frente à sala de vacina (MENDES, et al. 2020; MATOS, et al. 2022).</w:t>
      </w:r>
      <w:r>
        <w:rPr>
          <w:rFonts w:ascii="Times New Roman" w:hAnsi="Times New Roman"/>
          <w:sz w:val="24"/>
          <w:szCs w:val="24"/>
        </w:rPr>
        <w:t xml:space="preserve"> </w:t>
      </w:r>
      <w:bookmarkStart w:id="163" w:name="_heading=h.kjhp24a1wdx7" w:colFirst="0" w:colLast="0"/>
      <w:bookmarkStart w:id="164" w:name="_heading=h.hqwck1hwojhg" w:colFirst="0" w:colLast="0"/>
      <w:bookmarkEnd w:id="163"/>
      <w:bookmarkEnd w:id="164"/>
    </w:p>
    <w:p w14:paraId="7F22CE0C" w14:textId="4BEC306E" w:rsidR="00525F3F" w:rsidRPr="00525F3F" w:rsidRDefault="00421607" w:rsidP="00421607">
      <w:pPr>
        <w:spacing w:after="0" w:line="360" w:lineRule="auto"/>
        <w:ind w:firstLine="709"/>
        <w:jc w:val="both"/>
        <w:rPr>
          <w:rFonts w:ascii="Times New Roman" w:hAnsi="Times New Roman"/>
          <w:sz w:val="24"/>
          <w:szCs w:val="24"/>
        </w:rPr>
      </w:pPr>
      <w:r>
        <w:rPr>
          <w:rFonts w:ascii="Times New Roman" w:hAnsi="Times New Roman"/>
          <w:sz w:val="24"/>
          <w:szCs w:val="24"/>
        </w:rPr>
        <w:t>Há</w:t>
      </w:r>
      <w:r w:rsidR="00525F3F" w:rsidRPr="00525F3F">
        <w:rPr>
          <w:rFonts w:ascii="Times New Roman" w:hAnsi="Times New Roman"/>
          <w:sz w:val="24"/>
          <w:szCs w:val="24"/>
        </w:rPr>
        <w:t xml:space="preserve"> grande deficiência na educação permanente dos profissionais de saúde, falta de capacitação na realização de busca ativa, falta de comunicação efetiva e oportunidades perdidas nas consultas de puericultura, quando poderiam ser realizadas orientações quanto a vacinação (OLIVEIRA, et al. 2021; OLIVEIRA, et al. 2022; MACIEL, et al. 2019). </w:t>
      </w:r>
    </w:p>
    <w:p w14:paraId="59DDACEB" w14:textId="4541DB4B" w:rsidR="00525F3F" w:rsidRPr="00525F3F" w:rsidRDefault="00525F3F" w:rsidP="00525F3F">
      <w:pPr>
        <w:spacing w:after="0" w:line="360" w:lineRule="auto"/>
        <w:jc w:val="both"/>
        <w:rPr>
          <w:rFonts w:ascii="Times New Roman" w:hAnsi="Times New Roman"/>
          <w:sz w:val="24"/>
          <w:szCs w:val="24"/>
        </w:rPr>
      </w:pPr>
      <w:bookmarkStart w:id="165" w:name="_heading=h.utf13vays3x1" w:colFirst="0" w:colLast="0"/>
      <w:bookmarkEnd w:id="165"/>
      <w:r w:rsidRPr="00525F3F">
        <w:rPr>
          <w:rFonts w:ascii="Times New Roman" w:hAnsi="Times New Roman"/>
          <w:sz w:val="24"/>
          <w:szCs w:val="24"/>
        </w:rPr>
        <w:tab/>
        <w:t>A</w:t>
      </w:r>
      <w:r w:rsidR="00FA2D98">
        <w:rPr>
          <w:rFonts w:ascii="Times New Roman" w:hAnsi="Times New Roman"/>
          <w:sz w:val="24"/>
          <w:szCs w:val="24"/>
        </w:rPr>
        <w:t>lém disso a negligência</w:t>
      </w:r>
      <w:r w:rsidRPr="00525F3F">
        <w:rPr>
          <w:rFonts w:ascii="Times New Roman" w:hAnsi="Times New Roman"/>
          <w:sz w:val="24"/>
          <w:szCs w:val="24"/>
        </w:rPr>
        <w:t xml:space="preserve"> profissional gera perda de imunobiológicos e consequentemente falta de vacinas. Ocasionado</w:t>
      </w:r>
      <w:r w:rsidR="00FA2D98">
        <w:rPr>
          <w:rFonts w:ascii="Times New Roman" w:hAnsi="Times New Roman"/>
          <w:sz w:val="24"/>
          <w:szCs w:val="24"/>
        </w:rPr>
        <w:t>s</w:t>
      </w:r>
      <w:r w:rsidRPr="00525F3F">
        <w:rPr>
          <w:rFonts w:ascii="Times New Roman" w:hAnsi="Times New Roman"/>
          <w:sz w:val="24"/>
          <w:szCs w:val="24"/>
        </w:rPr>
        <w:t xml:space="preserve"> pela ocorrência de procedimentos incorretos, como quebra de frasco, procedimento inadequado (porta do refrigerador esquecido aberto, geladeira sem termômetro, falta de energia elétrica), validade vencida e falha no transporte (TEIXEIRA, et al. 2019).</w:t>
      </w:r>
    </w:p>
    <w:p w14:paraId="45C12C76" w14:textId="74F138F0" w:rsidR="008E37BB" w:rsidRPr="00525F3F" w:rsidRDefault="008E37BB" w:rsidP="00525F3F">
      <w:pPr>
        <w:spacing w:after="0" w:line="360" w:lineRule="auto"/>
        <w:jc w:val="both"/>
        <w:rPr>
          <w:rFonts w:ascii="Times New Roman" w:hAnsi="Times New Roman"/>
          <w:sz w:val="24"/>
          <w:szCs w:val="24"/>
        </w:rPr>
      </w:pPr>
      <w:bookmarkStart w:id="166" w:name="_heading=h.8gmridu96xe4" w:colFirst="0" w:colLast="0"/>
      <w:bookmarkEnd w:id="166"/>
      <w:r>
        <w:rPr>
          <w:rFonts w:ascii="Times New Roman" w:hAnsi="Times New Roman"/>
          <w:sz w:val="24"/>
          <w:szCs w:val="24"/>
        </w:rPr>
        <w:t xml:space="preserve"> </w:t>
      </w:r>
    </w:p>
    <w:p w14:paraId="12C732F8" w14:textId="77777777" w:rsidR="00525F3F" w:rsidRPr="00525F3F" w:rsidRDefault="00525F3F" w:rsidP="001A3337">
      <w:pPr>
        <w:pStyle w:val="Ttulo3"/>
        <w:numPr>
          <w:ilvl w:val="2"/>
          <w:numId w:val="13"/>
        </w:numPr>
        <w:ind w:left="709"/>
        <w:jc w:val="both"/>
        <w:rPr>
          <w:rFonts w:cs="Times New Roman"/>
        </w:rPr>
      </w:pPr>
      <w:bookmarkStart w:id="167" w:name="_heading=h.3tph21v2hb0r" w:colFirst="0" w:colLast="0"/>
      <w:bookmarkStart w:id="168" w:name="_heading=h.eyx4804klzqu" w:colFirst="0" w:colLast="0"/>
      <w:bookmarkStart w:id="169" w:name="_Toc116465295"/>
      <w:bookmarkEnd w:id="167"/>
      <w:bookmarkEnd w:id="168"/>
      <w:r w:rsidRPr="00525F3F">
        <w:rPr>
          <w:rFonts w:cs="Times New Roman"/>
        </w:rPr>
        <w:t>Falha no sistema e/ou na distribuição dos imunobiológicos</w:t>
      </w:r>
      <w:bookmarkEnd w:id="169"/>
    </w:p>
    <w:p w14:paraId="7EFB0A0A" w14:textId="77777777" w:rsidR="00525F3F" w:rsidRPr="00525F3F" w:rsidRDefault="00525F3F" w:rsidP="00525F3F">
      <w:pPr>
        <w:spacing w:after="0" w:line="360" w:lineRule="auto"/>
        <w:jc w:val="both"/>
        <w:rPr>
          <w:rFonts w:ascii="Times New Roman" w:hAnsi="Times New Roman"/>
          <w:sz w:val="24"/>
          <w:szCs w:val="24"/>
        </w:rPr>
      </w:pPr>
      <w:bookmarkStart w:id="170" w:name="_heading=h.5xmkvl9062uo" w:colFirst="0" w:colLast="0"/>
      <w:bookmarkEnd w:id="170"/>
    </w:p>
    <w:p w14:paraId="7FBD1971" w14:textId="77777777" w:rsidR="00525F3F" w:rsidRPr="00525F3F" w:rsidRDefault="00525F3F" w:rsidP="00525F3F">
      <w:pPr>
        <w:spacing w:after="0" w:line="360" w:lineRule="auto"/>
        <w:jc w:val="both"/>
        <w:rPr>
          <w:rFonts w:ascii="Times New Roman" w:hAnsi="Times New Roman"/>
          <w:sz w:val="24"/>
          <w:szCs w:val="24"/>
        </w:rPr>
      </w:pPr>
      <w:bookmarkStart w:id="171" w:name="_heading=h.szycc2otwq2z" w:colFirst="0" w:colLast="0"/>
      <w:bookmarkEnd w:id="171"/>
      <w:r w:rsidRPr="00525F3F">
        <w:rPr>
          <w:rFonts w:ascii="Times New Roman" w:hAnsi="Times New Roman"/>
          <w:sz w:val="24"/>
          <w:szCs w:val="24"/>
        </w:rPr>
        <w:tab/>
        <w:t xml:space="preserve">Este fator está diretamente relacionado ao próprio SI-PNI, a implantação do novo sistema de informação de imunização em 2014, havendo erros nos registros, não inserção de dados por dificuldades logísticas do próprio sistema e falta de pessoal capacitado para realizar a alimentação do software (OLIVEIRA, et al. 2022; FONSECA; BUENAFUENTE, 2020; BRITO; SOUTO, 2020; MATOS, et al. 2022; SANTA CATARINA, 2022b). </w:t>
      </w:r>
    </w:p>
    <w:p w14:paraId="1485EEFA" w14:textId="75022EF9" w:rsidR="00525F3F" w:rsidRPr="00525F3F" w:rsidRDefault="00525F3F" w:rsidP="00525F3F">
      <w:pPr>
        <w:spacing w:after="0" w:line="360" w:lineRule="auto"/>
        <w:jc w:val="both"/>
        <w:rPr>
          <w:rFonts w:ascii="Times New Roman" w:hAnsi="Times New Roman"/>
          <w:sz w:val="24"/>
          <w:szCs w:val="24"/>
        </w:rPr>
      </w:pPr>
      <w:bookmarkStart w:id="172" w:name="_heading=h.dufm0mcq8esh" w:colFirst="0" w:colLast="0"/>
      <w:bookmarkEnd w:id="172"/>
      <w:r w:rsidRPr="00525F3F">
        <w:rPr>
          <w:rFonts w:ascii="Times New Roman" w:hAnsi="Times New Roman"/>
          <w:sz w:val="24"/>
          <w:szCs w:val="24"/>
        </w:rPr>
        <w:tab/>
        <w:t>Outros problemas de fornecimento e distribuição de imunobiológicos, gerados pela dificuldade na entrega de vacinas internacionais e/ou a capacidade de produção dos laboratórios, levando ao desabastecimento dos mesmos (PROCIANOY, et al. 2022; FONSECA; BUENAFUE</w:t>
      </w:r>
      <w:r w:rsidR="007C2AA9">
        <w:rPr>
          <w:rFonts w:ascii="Times New Roman" w:hAnsi="Times New Roman"/>
          <w:sz w:val="24"/>
          <w:szCs w:val="24"/>
        </w:rPr>
        <w:t>NTE, 2020; LEMOS, et al. 2021).</w:t>
      </w:r>
    </w:p>
    <w:p w14:paraId="712DA816" w14:textId="77777777" w:rsidR="00525F3F" w:rsidRPr="00525F3F" w:rsidRDefault="00525F3F" w:rsidP="007C2AA9">
      <w:pPr>
        <w:spacing w:after="0" w:line="360" w:lineRule="auto"/>
        <w:ind w:firstLine="708"/>
        <w:jc w:val="both"/>
        <w:rPr>
          <w:rFonts w:ascii="Times New Roman" w:hAnsi="Times New Roman"/>
          <w:sz w:val="24"/>
          <w:szCs w:val="24"/>
        </w:rPr>
      </w:pPr>
      <w:bookmarkStart w:id="173" w:name="_heading=h.qt5qqyc9xkrg" w:colFirst="0" w:colLast="0"/>
      <w:bookmarkEnd w:id="173"/>
      <w:r w:rsidRPr="00525F3F">
        <w:rPr>
          <w:rFonts w:ascii="Times New Roman" w:hAnsi="Times New Roman"/>
          <w:sz w:val="24"/>
          <w:szCs w:val="24"/>
        </w:rPr>
        <w:t xml:space="preserve">Alguns autores descrevem o enfraquecimento do SUS e consequentemente esquemas vacinais que não são suportados pelo Sistema Nacional de Vacina. Pois vacinas que não estão dentro do calendário vacinal, é considerada uma barreira à vacinação (MENDES, et al. 2020; MATOS, et al. 2022). </w:t>
      </w:r>
    </w:p>
    <w:p w14:paraId="7F9647D4" w14:textId="77777777" w:rsidR="00525F3F" w:rsidRPr="00525F3F" w:rsidRDefault="00525F3F" w:rsidP="00525F3F">
      <w:pPr>
        <w:keepNext/>
        <w:pBdr>
          <w:top w:val="nil"/>
          <w:left w:val="nil"/>
          <w:bottom w:val="nil"/>
          <w:right w:val="nil"/>
          <w:between w:val="nil"/>
        </w:pBdr>
        <w:spacing w:after="0" w:line="360" w:lineRule="auto"/>
        <w:jc w:val="both"/>
        <w:rPr>
          <w:rFonts w:ascii="Times New Roman" w:hAnsi="Times New Roman"/>
          <w:sz w:val="24"/>
          <w:szCs w:val="24"/>
        </w:rPr>
      </w:pPr>
      <w:bookmarkStart w:id="174" w:name="_heading=h.m8lw7ey18k3c" w:colFirst="0" w:colLast="0"/>
      <w:bookmarkStart w:id="175" w:name="_heading=h.vb14jsrk8tyo" w:colFirst="0" w:colLast="0"/>
      <w:bookmarkEnd w:id="174"/>
      <w:bookmarkEnd w:id="175"/>
    </w:p>
    <w:p w14:paraId="434E8953" w14:textId="7EA2836C" w:rsidR="00525F3F" w:rsidRPr="00525F3F" w:rsidRDefault="00525F3F" w:rsidP="00EC17CC">
      <w:pPr>
        <w:pStyle w:val="Ttulo3"/>
        <w:numPr>
          <w:ilvl w:val="2"/>
          <w:numId w:val="13"/>
        </w:numPr>
        <w:ind w:left="709"/>
        <w:jc w:val="both"/>
        <w:rPr>
          <w:rFonts w:cs="Times New Roman"/>
        </w:rPr>
      </w:pPr>
      <w:bookmarkStart w:id="176" w:name="_heading=h.yd01fd3wl7hz" w:colFirst="0" w:colLast="0"/>
      <w:bookmarkStart w:id="177" w:name="_Toc116465296"/>
      <w:bookmarkEnd w:id="176"/>
      <w:r w:rsidRPr="00525F3F">
        <w:rPr>
          <w:rFonts w:cs="Times New Roman"/>
        </w:rPr>
        <w:t>Pandemia do Covid-19</w:t>
      </w:r>
      <w:bookmarkEnd w:id="177"/>
      <w:r w:rsidR="001A3337">
        <w:rPr>
          <w:rFonts w:cs="Times New Roman"/>
        </w:rPr>
        <w:t>, fatores culturais e religiosos</w:t>
      </w:r>
    </w:p>
    <w:p w14:paraId="36F711FD" w14:textId="77777777" w:rsidR="00525F3F" w:rsidRPr="00525F3F" w:rsidRDefault="00525F3F" w:rsidP="00525F3F">
      <w:pPr>
        <w:keepNext/>
        <w:pBdr>
          <w:top w:val="nil"/>
          <w:left w:val="nil"/>
          <w:bottom w:val="nil"/>
          <w:right w:val="nil"/>
          <w:between w:val="nil"/>
        </w:pBdr>
        <w:spacing w:after="0" w:line="360" w:lineRule="auto"/>
        <w:jc w:val="both"/>
        <w:rPr>
          <w:rFonts w:ascii="Times New Roman" w:hAnsi="Times New Roman"/>
          <w:sz w:val="24"/>
          <w:szCs w:val="24"/>
        </w:rPr>
      </w:pPr>
      <w:bookmarkStart w:id="178" w:name="_heading=h.m1skjoa8oymg" w:colFirst="0" w:colLast="0"/>
      <w:bookmarkEnd w:id="178"/>
    </w:p>
    <w:p w14:paraId="3F79F2C6" w14:textId="12C914A1" w:rsidR="00525F3F" w:rsidRPr="00525F3F" w:rsidRDefault="00525F3F" w:rsidP="00525F3F">
      <w:pPr>
        <w:spacing w:after="0" w:line="360" w:lineRule="auto"/>
        <w:jc w:val="both"/>
        <w:rPr>
          <w:rFonts w:ascii="Times New Roman" w:hAnsi="Times New Roman"/>
          <w:sz w:val="24"/>
          <w:szCs w:val="24"/>
        </w:rPr>
      </w:pPr>
      <w:bookmarkStart w:id="179" w:name="_heading=h.crcddqcqexba" w:colFirst="0" w:colLast="0"/>
      <w:bookmarkEnd w:id="179"/>
      <w:r w:rsidRPr="00525F3F">
        <w:rPr>
          <w:rFonts w:ascii="Times New Roman" w:hAnsi="Times New Roman"/>
          <w:sz w:val="24"/>
          <w:szCs w:val="24"/>
        </w:rPr>
        <w:tab/>
      </w:r>
      <w:r w:rsidR="00442426" w:rsidRPr="00436D56">
        <w:rPr>
          <w:rFonts w:ascii="Times New Roman" w:hAnsi="Times New Roman"/>
          <w:sz w:val="24"/>
          <w:szCs w:val="24"/>
          <w:rPrChange w:id="180" w:author="Autor">
            <w:rPr/>
          </w:rPrChange>
        </w:rPr>
        <w:t>Em 2020, com o surgimento do vírus Sars-CoV-2 houve alteração na conjuntura social e novas medidas de combate foram aplicadas</w:t>
      </w:r>
      <w:r w:rsidR="00442426" w:rsidRPr="00640B95">
        <w:rPr>
          <w:rFonts w:ascii="Times New Roman" w:hAnsi="Times New Roman"/>
          <w:sz w:val="24"/>
          <w:szCs w:val="24"/>
        </w:rPr>
        <w:t>,</w:t>
      </w:r>
      <w:r w:rsidR="00442426">
        <w:rPr>
          <w:rFonts w:ascii="Times New Roman" w:hAnsi="Times New Roman"/>
          <w:sz w:val="24"/>
          <w:szCs w:val="24"/>
        </w:rPr>
        <w:t xml:space="preserve"> dentre elas o distanciamento social, </w:t>
      </w:r>
      <w:r w:rsidR="00442426" w:rsidRPr="00525F3F">
        <w:rPr>
          <w:rFonts w:ascii="Times New Roman" w:hAnsi="Times New Roman"/>
          <w:sz w:val="24"/>
          <w:szCs w:val="24"/>
        </w:rPr>
        <w:t>para reduzir a inc</w:t>
      </w:r>
      <w:r w:rsidR="00442426">
        <w:rPr>
          <w:rFonts w:ascii="Times New Roman" w:hAnsi="Times New Roman"/>
          <w:sz w:val="24"/>
          <w:szCs w:val="24"/>
        </w:rPr>
        <w:t>idência de transmissão do vírus.</w:t>
      </w:r>
      <w:r w:rsidR="00442426" w:rsidRPr="00525F3F">
        <w:rPr>
          <w:rFonts w:ascii="Times New Roman" w:hAnsi="Times New Roman"/>
          <w:sz w:val="24"/>
          <w:szCs w:val="24"/>
        </w:rPr>
        <w:t xml:space="preserve"> </w:t>
      </w:r>
      <w:r w:rsidR="00442426">
        <w:rPr>
          <w:rFonts w:ascii="Times New Roman" w:hAnsi="Times New Roman"/>
          <w:sz w:val="24"/>
          <w:szCs w:val="24"/>
        </w:rPr>
        <w:t xml:space="preserve">O </w:t>
      </w:r>
      <w:r w:rsidRPr="00525F3F">
        <w:rPr>
          <w:rFonts w:ascii="Times New Roman" w:hAnsi="Times New Roman"/>
          <w:sz w:val="24"/>
          <w:szCs w:val="24"/>
        </w:rPr>
        <w:t xml:space="preserve">que levou ao baixo comparecimento nas unidades de saúde em razão </w:t>
      </w:r>
      <w:r w:rsidR="00442426" w:rsidRPr="00525F3F">
        <w:rPr>
          <w:rFonts w:ascii="Times New Roman" w:hAnsi="Times New Roman"/>
          <w:sz w:val="24"/>
          <w:szCs w:val="24"/>
        </w:rPr>
        <w:t>d</w:t>
      </w:r>
      <w:r w:rsidR="00442426">
        <w:rPr>
          <w:rFonts w:ascii="Times New Roman" w:hAnsi="Times New Roman"/>
          <w:sz w:val="24"/>
          <w:szCs w:val="24"/>
        </w:rPr>
        <w:t xml:space="preserve">estas </w:t>
      </w:r>
      <w:r w:rsidR="00442426" w:rsidRPr="00525F3F">
        <w:rPr>
          <w:rFonts w:ascii="Times New Roman" w:hAnsi="Times New Roman"/>
          <w:sz w:val="24"/>
          <w:szCs w:val="24"/>
        </w:rPr>
        <w:t>medidas</w:t>
      </w:r>
      <w:r w:rsidRPr="00525F3F">
        <w:rPr>
          <w:rFonts w:ascii="Times New Roman" w:hAnsi="Times New Roman"/>
          <w:sz w:val="24"/>
          <w:szCs w:val="24"/>
        </w:rPr>
        <w:t xml:space="preserve"> de distanciamento social para reduzir a inc</w:t>
      </w:r>
      <w:r w:rsidR="00442426">
        <w:rPr>
          <w:rFonts w:ascii="Times New Roman" w:hAnsi="Times New Roman"/>
          <w:sz w:val="24"/>
          <w:szCs w:val="24"/>
        </w:rPr>
        <w:t xml:space="preserve">idência de transmissão do vírus </w:t>
      </w:r>
      <w:r w:rsidRPr="00525F3F">
        <w:rPr>
          <w:rFonts w:ascii="Times New Roman" w:hAnsi="Times New Roman"/>
          <w:sz w:val="24"/>
          <w:szCs w:val="24"/>
        </w:rPr>
        <w:t>(OLIVEIRA, et al. 2</w:t>
      </w:r>
      <w:r w:rsidR="00725EF0">
        <w:rPr>
          <w:rFonts w:ascii="Times New Roman" w:hAnsi="Times New Roman"/>
          <w:sz w:val="24"/>
          <w:szCs w:val="24"/>
        </w:rPr>
        <w:t>022; PROCIANOY, et al. 2022; PES</w:t>
      </w:r>
      <w:r w:rsidRPr="00525F3F">
        <w:rPr>
          <w:rFonts w:ascii="Times New Roman" w:hAnsi="Times New Roman"/>
          <w:sz w:val="24"/>
          <w:szCs w:val="24"/>
        </w:rPr>
        <w:t>TANA, et al. 2022).</w:t>
      </w:r>
    </w:p>
    <w:p w14:paraId="78D32B71" w14:textId="050E37FD" w:rsidR="00442426" w:rsidRPr="00442426" w:rsidRDefault="00442426" w:rsidP="00442426">
      <w:pPr>
        <w:spacing w:after="0" w:line="360" w:lineRule="auto"/>
        <w:ind w:firstLine="709"/>
        <w:jc w:val="both"/>
        <w:rPr>
          <w:rFonts w:ascii="Times New Roman" w:hAnsi="Times New Roman"/>
          <w:sz w:val="24"/>
          <w:szCs w:val="24"/>
        </w:rPr>
      </w:pPr>
      <w:r w:rsidRPr="00442426">
        <w:rPr>
          <w:rFonts w:ascii="Times New Roman" w:hAnsi="Times New Roman"/>
          <w:sz w:val="24"/>
          <w:szCs w:val="24"/>
        </w:rPr>
        <w:t>Um estudo realizado no Estados Unidos sobre a sua cultura e que se assemelha ao Brasil, demonstrou que os órgãos responsáveis ao tentar disseminar conhecimento sobre importância dos imunizantes, utilizam mecanismos ineficientes induzindo um efeito contraditório, e consequentemente danoso e prejudicial a sociedade (PROCIANOY, et al. 2022).</w:t>
      </w:r>
    </w:p>
    <w:p w14:paraId="0147CF2C" w14:textId="5476C27F" w:rsidR="00525F3F" w:rsidRPr="00442426" w:rsidRDefault="00442426" w:rsidP="00442426">
      <w:pPr>
        <w:spacing w:after="0" w:line="360" w:lineRule="auto"/>
        <w:ind w:firstLine="708"/>
        <w:jc w:val="both"/>
        <w:rPr>
          <w:rFonts w:ascii="Times New Roman" w:hAnsi="Times New Roman"/>
          <w:sz w:val="24"/>
          <w:szCs w:val="24"/>
        </w:rPr>
      </w:pPr>
      <w:r>
        <w:rPr>
          <w:rFonts w:ascii="Times New Roman" w:hAnsi="Times New Roman"/>
          <w:sz w:val="24"/>
          <w:szCs w:val="24"/>
        </w:rPr>
        <w:t>Além disso, fatores religiosos fortalece</w:t>
      </w:r>
      <w:ins w:id="181" w:author="Autor">
        <w:r w:rsidR="00640B95">
          <w:rPr>
            <w:rFonts w:ascii="Times New Roman" w:hAnsi="Times New Roman"/>
            <w:sz w:val="24"/>
            <w:szCs w:val="24"/>
          </w:rPr>
          <w:t>m</w:t>
        </w:r>
      </w:ins>
      <w:r>
        <w:rPr>
          <w:rFonts w:ascii="Times New Roman" w:hAnsi="Times New Roman"/>
          <w:sz w:val="24"/>
          <w:szCs w:val="24"/>
        </w:rPr>
        <w:t xml:space="preserve"> a não adesão vacina</w:t>
      </w:r>
      <w:ins w:id="182" w:author="Autor">
        <w:r w:rsidR="00640B95">
          <w:rPr>
            <w:rFonts w:ascii="Times New Roman" w:hAnsi="Times New Roman"/>
            <w:sz w:val="24"/>
            <w:szCs w:val="24"/>
          </w:rPr>
          <w:t>l</w:t>
        </w:r>
      </w:ins>
      <w:r>
        <w:rPr>
          <w:rFonts w:ascii="Times New Roman" w:hAnsi="Times New Roman"/>
          <w:sz w:val="24"/>
          <w:szCs w:val="24"/>
        </w:rPr>
        <w:t xml:space="preserve"> </w:t>
      </w:r>
      <w:ins w:id="183" w:author="Autor">
        <w:r w:rsidR="00640B95">
          <w:rPr>
            <w:rFonts w:ascii="Times New Roman" w:hAnsi="Times New Roman"/>
            <w:sz w:val="24"/>
            <w:szCs w:val="24"/>
          </w:rPr>
          <w:t xml:space="preserve">pois </w:t>
        </w:r>
      </w:ins>
      <w:r>
        <w:rPr>
          <w:rFonts w:ascii="Times New Roman" w:hAnsi="Times New Roman"/>
          <w:sz w:val="24"/>
          <w:szCs w:val="24"/>
        </w:rPr>
        <w:t>acreditam</w:t>
      </w:r>
      <w:r w:rsidRPr="00442426">
        <w:rPr>
          <w:rFonts w:ascii="Times New Roman" w:hAnsi="Times New Roman"/>
          <w:sz w:val="24"/>
          <w:szCs w:val="24"/>
        </w:rPr>
        <w:t xml:space="preserve"> </w:t>
      </w:r>
      <w:ins w:id="184" w:author="Autor">
        <w:r w:rsidR="00640B95">
          <w:rPr>
            <w:rFonts w:ascii="Times New Roman" w:hAnsi="Times New Roman"/>
            <w:sz w:val="24"/>
            <w:szCs w:val="24"/>
          </w:rPr>
          <w:t xml:space="preserve">que </w:t>
        </w:r>
      </w:ins>
      <w:r w:rsidRPr="00442426">
        <w:rPr>
          <w:rFonts w:ascii="Times New Roman" w:hAnsi="Times New Roman"/>
          <w:sz w:val="24"/>
          <w:szCs w:val="24"/>
        </w:rPr>
        <w:t xml:space="preserve">a fé e a espiritualidade </w:t>
      </w:r>
      <w:r>
        <w:rPr>
          <w:rFonts w:ascii="Times New Roman" w:hAnsi="Times New Roman"/>
          <w:sz w:val="24"/>
          <w:szCs w:val="24"/>
        </w:rPr>
        <w:t>são as</w:t>
      </w:r>
      <w:r w:rsidRPr="00442426">
        <w:rPr>
          <w:rFonts w:ascii="Times New Roman" w:hAnsi="Times New Roman"/>
          <w:sz w:val="24"/>
          <w:szCs w:val="24"/>
        </w:rPr>
        <w:t xml:space="preserve"> únicas ferramentas</w:t>
      </w:r>
      <w:r>
        <w:rPr>
          <w:rFonts w:ascii="Times New Roman" w:hAnsi="Times New Roman"/>
          <w:sz w:val="24"/>
          <w:szCs w:val="24"/>
        </w:rPr>
        <w:t xml:space="preserve"> necessárias </w:t>
      </w:r>
      <w:ins w:id="185" w:author="Autor">
        <w:r w:rsidR="00EC5508">
          <w:rPr>
            <w:rFonts w:ascii="Times New Roman" w:hAnsi="Times New Roman"/>
            <w:sz w:val="24"/>
            <w:szCs w:val="24"/>
          </w:rPr>
          <w:t>no</w:t>
        </w:r>
      </w:ins>
      <w:del w:id="186" w:author="Autor">
        <w:r w:rsidDel="00EC5508">
          <w:rPr>
            <w:rFonts w:ascii="Times New Roman" w:hAnsi="Times New Roman"/>
            <w:sz w:val="24"/>
            <w:szCs w:val="24"/>
          </w:rPr>
          <w:delText>a</w:delText>
        </w:r>
        <w:r w:rsidRPr="00442426" w:rsidDel="00EC5508">
          <w:rPr>
            <w:rFonts w:ascii="Times New Roman" w:hAnsi="Times New Roman"/>
            <w:sz w:val="24"/>
            <w:szCs w:val="24"/>
          </w:rPr>
          <w:delText>o</w:delText>
        </w:r>
      </w:del>
      <w:r w:rsidRPr="00442426">
        <w:rPr>
          <w:rFonts w:ascii="Times New Roman" w:hAnsi="Times New Roman"/>
          <w:sz w:val="24"/>
          <w:szCs w:val="24"/>
        </w:rPr>
        <w:t xml:space="preserve"> combate </w:t>
      </w:r>
      <w:ins w:id="187" w:author="Autor">
        <w:r w:rsidR="00640B95">
          <w:rPr>
            <w:rFonts w:ascii="Times New Roman" w:hAnsi="Times New Roman"/>
            <w:sz w:val="24"/>
            <w:szCs w:val="24"/>
          </w:rPr>
          <w:t>à</w:t>
        </w:r>
      </w:ins>
      <w:del w:id="188" w:author="Autor">
        <w:r w:rsidRPr="00442426" w:rsidDel="00640B95">
          <w:rPr>
            <w:rFonts w:ascii="Times New Roman" w:hAnsi="Times New Roman"/>
            <w:sz w:val="24"/>
            <w:szCs w:val="24"/>
          </w:rPr>
          <w:delText>a</w:delText>
        </w:r>
      </w:del>
      <w:r w:rsidRPr="00442426">
        <w:rPr>
          <w:rFonts w:ascii="Times New Roman" w:hAnsi="Times New Roman"/>
          <w:sz w:val="24"/>
          <w:szCs w:val="24"/>
        </w:rPr>
        <w:t>s doenças</w:t>
      </w:r>
      <w:ins w:id="189" w:author="Autor">
        <w:r w:rsidR="00640B95">
          <w:rPr>
            <w:rFonts w:ascii="Times New Roman" w:hAnsi="Times New Roman"/>
            <w:sz w:val="24"/>
            <w:szCs w:val="24"/>
          </w:rPr>
          <w:t>,</w:t>
        </w:r>
        <w:r w:rsidR="00EC5508">
          <w:rPr>
            <w:rFonts w:ascii="Times New Roman" w:hAnsi="Times New Roman"/>
            <w:sz w:val="24"/>
            <w:szCs w:val="24"/>
          </w:rPr>
          <w:t xml:space="preserve"> </w:t>
        </w:r>
        <w:r w:rsidR="00640B95">
          <w:rPr>
            <w:rFonts w:ascii="Times New Roman" w:hAnsi="Times New Roman"/>
            <w:sz w:val="24"/>
            <w:szCs w:val="24"/>
          </w:rPr>
          <w:t>assim,</w:t>
        </w:r>
      </w:ins>
      <w:del w:id="190" w:author="Autor">
        <w:r w:rsidRPr="00442426" w:rsidDel="00640B95">
          <w:rPr>
            <w:rFonts w:ascii="Times New Roman" w:hAnsi="Times New Roman"/>
            <w:sz w:val="24"/>
            <w:szCs w:val="24"/>
          </w:rPr>
          <w:delText>,</w:delText>
        </w:r>
      </w:del>
      <w:r w:rsidRPr="00442426">
        <w:rPr>
          <w:rFonts w:ascii="Times New Roman" w:hAnsi="Times New Roman"/>
          <w:sz w:val="24"/>
          <w:szCs w:val="24"/>
        </w:rPr>
        <w:t xml:space="preserve"> as crenças religiosas também colaboram para a não vacinação. Desde o surgimento da humanidade religiosos eram adeptos aos movimentos antivacinas, sendo contrários aos métodos de prevenção através das vacinas, pois acreditavam que as enfermidades era vontade divina, vinda para castigar os pecadores e prevenir era uma operação diabólica</w:t>
      </w:r>
      <w:r w:rsidR="00525F3F" w:rsidRPr="00442426">
        <w:rPr>
          <w:rFonts w:ascii="Times New Roman" w:hAnsi="Times New Roman"/>
          <w:sz w:val="24"/>
          <w:szCs w:val="24"/>
        </w:rPr>
        <w:t xml:space="preserve"> (OLIVEIRA, et al. 2021).</w:t>
      </w:r>
    </w:p>
    <w:p w14:paraId="3AE36A15" w14:textId="77777777" w:rsidR="00525F3F" w:rsidRPr="00525F3F" w:rsidRDefault="00525F3F" w:rsidP="00525F3F">
      <w:pPr>
        <w:spacing w:after="0" w:line="360" w:lineRule="auto"/>
        <w:jc w:val="both"/>
        <w:rPr>
          <w:rFonts w:ascii="Times New Roman" w:hAnsi="Times New Roman"/>
          <w:color w:val="FF0000"/>
          <w:sz w:val="24"/>
          <w:szCs w:val="24"/>
        </w:rPr>
      </w:pPr>
    </w:p>
    <w:p w14:paraId="416969B8" w14:textId="77777777" w:rsidR="00525F3F" w:rsidRPr="00525F3F" w:rsidRDefault="00525F3F" w:rsidP="001A3337">
      <w:pPr>
        <w:pStyle w:val="Ttulo2"/>
        <w:numPr>
          <w:ilvl w:val="1"/>
          <w:numId w:val="13"/>
        </w:numPr>
        <w:ind w:left="426" w:hanging="426"/>
      </w:pPr>
      <w:r w:rsidRPr="001A3337">
        <w:t>PAPEL</w:t>
      </w:r>
      <w:r w:rsidRPr="00525F3F">
        <w:t xml:space="preserve"> DA ENFERMAGEM NA MELHORIA DA COBERTURA VACINAL</w:t>
      </w:r>
    </w:p>
    <w:p w14:paraId="04097EBB" w14:textId="77777777" w:rsidR="00525F3F" w:rsidRPr="00525F3F" w:rsidRDefault="00525F3F" w:rsidP="00525F3F">
      <w:pPr>
        <w:spacing w:after="0" w:line="360" w:lineRule="auto"/>
        <w:jc w:val="both"/>
        <w:rPr>
          <w:rFonts w:ascii="Times New Roman" w:hAnsi="Times New Roman"/>
          <w:sz w:val="24"/>
          <w:szCs w:val="24"/>
        </w:rPr>
      </w:pPr>
      <w:r w:rsidRPr="00525F3F">
        <w:rPr>
          <w:rFonts w:ascii="Times New Roman" w:hAnsi="Times New Roman"/>
          <w:sz w:val="24"/>
          <w:szCs w:val="24"/>
        </w:rPr>
        <w:tab/>
      </w:r>
    </w:p>
    <w:p w14:paraId="7B4F78F6" w14:textId="4EAC6B19" w:rsidR="00525F3F" w:rsidRPr="00525F3F" w:rsidRDefault="00525F3F" w:rsidP="001A3337">
      <w:pPr>
        <w:spacing w:after="0" w:line="360" w:lineRule="auto"/>
        <w:ind w:firstLine="708"/>
        <w:jc w:val="both"/>
        <w:rPr>
          <w:rFonts w:ascii="Times New Roman" w:hAnsi="Times New Roman"/>
          <w:sz w:val="24"/>
          <w:szCs w:val="24"/>
        </w:rPr>
      </w:pPr>
      <w:r w:rsidRPr="00525F3F">
        <w:rPr>
          <w:rFonts w:ascii="Times New Roman" w:hAnsi="Times New Roman"/>
          <w:sz w:val="24"/>
          <w:szCs w:val="24"/>
        </w:rPr>
        <w:t xml:space="preserve">A adesão vacinal está diretamente relacionada </w:t>
      </w:r>
      <w:del w:id="191" w:author="Autor">
        <w:r w:rsidRPr="00525F3F" w:rsidDel="00FE7C0B">
          <w:rPr>
            <w:rFonts w:ascii="Times New Roman" w:hAnsi="Times New Roman"/>
            <w:sz w:val="24"/>
            <w:szCs w:val="24"/>
          </w:rPr>
          <w:delText>com a</w:delText>
        </w:r>
      </w:del>
      <w:ins w:id="192" w:author="Autor">
        <w:r w:rsidR="00FE7C0B">
          <w:rPr>
            <w:rFonts w:ascii="Times New Roman" w:hAnsi="Times New Roman"/>
            <w:sz w:val="24"/>
            <w:szCs w:val="24"/>
          </w:rPr>
          <w:t>à</w:t>
        </w:r>
      </w:ins>
      <w:r w:rsidRPr="00525F3F">
        <w:rPr>
          <w:rFonts w:ascii="Times New Roman" w:hAnsi="Times New Roman"/>
          <w:sz w:val="24"/>
          <w:szCs w:val="24"/>
        </w:rPr>
        <w:t xml:space="preserve"> criação de vínculos entre pais e/ou responsáveis pelas crianças e os profissionais de saúde. Esta relação </w:t>
      </w:r>
      <w:r w:rsidR="007C2AA9">
        <w:rPr>
          <w:rFonts w:ascii="Times New Roman" w:hAnsi="Times New Roman"/>
          <w:sz w:val="24"/>
          <w:szCs w:val="24"/>
        </w:rPr>
        <w:t>fortalece a</w:t>
      </w:r>
      <w:r w:rsidRPr="00525F3F">
        <w:rPr>
          <w:rFonts w:ascii="Times New Roman" w:hAnsi="Times New Roman"/>
          <w:sz w:val="24"/>
          <w:szCs w:val="24"/>
        </w:rPr>
        <w:t xml:space="preserve"> confiança e segurança com a unidade de referência, quando realizado busca ativa de crianças com atraso vacinal, visita domiciliar, incentivo a participação de consultas de puericultura e educação em saúde na disseminação de informação (MATOS, et al. 2022).</w:t>
      </w:r>
    </w:p>
    <w:p w14:paraId="68FF88B7" w14:textId="4AB76CED" w:rsidR="00525F3F" w:rsidRPr="00525F3F" w:rsidRDefault="007C2AA9" w:rsidP="007C2AA9">
      <w:pPr>
        <w:spacing w:after="0" w:line="360" w:lineRule="auto"/>
        <w:ind w:firstLine="708"/>
        <w:jc w:val="both"/>
        <w:rPr>
          <w:rFonts w:ascii="Times New Roman" w:hAnsi="Times New Roman"/>
          <w:sz w:val="24"/>
          <w:szCs w:val="24"/>
        </w:rPr>
      </w:pPr>
      <w:r>
        <w:rPr>
          <w:rFonts w:ascii="Times New Roman" w:hAnsi="Times New Roman"/>
          <w:sz w:val="24"/>
          <w:szCs w:val="24"/>
        </w:rPr>
        <w:t xml:space="preserve">Assim, </w:t>
      </w:r>
      <w:r w:rsidRPr="00525F3F">
        <w:rPr>
          <w:rFonts w:ascii="Times New Roman" w:hAnsi="Times New Roman"/>
          <w:sz w:val="24"/>
          <w:szCs w:val="24"/>
        </w:rPr>
        <w:t xml:space="preserve">quanto maior a confiança </w:t>
      </w:r>
      <w:ins w:id="193" w:author="Autor">
        <w:r w:rsidR="00436D56">
          <w:rPr>
            <w:rFonts w:ascii="Times New Roman" w:hAnsi="Times New Roman"/>
            <w:sz w:val="24"/>
            <w:szCs w:val="24"/>
          </w:rPr>
          <w:t>n</w:t>
        </w:r>
      </w:ins>
      <w:del w:id="194" w:author="Autor">
        <w:r w:rsidRPr="00525F3F" w:rsidDel="00436D56">
          <w:rPr>
            <w:rFonts w:ascii="Times New Roman" w:hAnsi="Times New Roman"/>
            <w:sz w:val="24"/>
            <w:szCs w:val="24"/>
          </w:rPr>
          <w:delText>a</w:delText>
        </w:r>
      </w:del>
      <w:r w:rsidRPr="00525F3F">
        <w:rPr>
          <w:rFonts w:ascii="Times New Roman" w:hAnsi="Times New Roman"/>
          <w:sz w:val="24"/>
          <w:szCs w:val="24"/>
        </w:rPr>
        <w:t>os profissionais, mais assertivas serão a chances dos pais</w:t>
      </w:r>
      <w:del w:id="195" w:author="Autor">
        <w:r w:rsidDel="00436D56">
          <w:rPr>
            <w:rFonts w:ascii="Times New Roman" w:hAnsi="Times New Roman"/>
            <w:sz w:val="24"/>
            <w:szCs w:val="24"/>
          </w:rPr>
          <w:delText xml:space="preserve"> a</w:delText>
        </w:r>
      </w:del>
      <w:r>
        <w:rPr>
          <w:rFonts w:ascii="Times New Roman" w:hAnsi="Times New Roman"/>
          <w:sz w:val="24"/>
          <w:szCs w:val="24"/>
        </w:rPr>
        <w:t xml:space="preserve"> aceitarem os imunobiológicos, pois estarão </w:t>
      </w:r>
      <w:r w:rsidR="00525F3F" w:rsidRPr="00525F3F">
        <w:rPr>
          <w:rFonts w:ascii="Times New Roman" w:hAnsi="Times New Roman"/>
          <w:sz w:val="24"/>
          <w:szCs w:val="24"/>
        </w:rPr>
        <w:t xml:space="preserve">repassando informações fidedignas e sobre seus </w:t>
      </w:r>
      <w:r>
        <w:rPr>
          <w:rFonts w:ascii="Times New Roman" w:hAnsi="Times New Roman"/>
          <w:sz w:val="24"/>
          <w:szCs w:val="24"/>
        </w:rPr>
        <w:t>benefícios e sua segurança. Sempre</w:t>
      </w:r>
      <w:r w:rsidR="00525F3F" w:rsidRPr="00525F3F">
        <w:rPr>
          <w:rFonts w:ascii="Times New Roman" w:hAnsi="Times New Roman"/>
          <w:sz w:val="24"/>
          <w:szCs w:val="24"/>
        </w:rPr>
        <w:t xml:space="preserve"> mantendo o respeito nas crenças e valores, sensibilidade aos medos e preocupações dos pais/responsáveis, além de manter educação per</w:t>
      </w:r>
      <w:r>
        <w:rPr>
          <w:rFonts w:ascii="Times New Roman" w:hAnsi="Times New Roman"/>
          <w:sz w:val="24"/>
          <w:szCs w:val="24"/>
        </w:rPr>
        <w:t xml:space="preserve">manente entre os profissionais </w:t>
      </w:r>
      <w:r w:rsidR="00525F3F" w:rsidRPr="00525F3F">
        <w:rPr>
          <w:rFonts w:ascii="Times New Roman" w:hAnsi="Times New Roman"/>
          <w:sz w:val="24"/>
          <w:szCs w:val="24"/>
        </w:rPr>
        <w:t>(MARVILA, 2022).</w:t>
      </w:r>
    </w:p>
    <w:p w14:paraId="081638B1" w14:textId="6BBF98AD" w:rsidR="00525F3F" w:rsidRPr="00525F3F" w:rsidRDefault="00525F3F" w:rsidP="00525F3F">
      <w:pPr>
        <w:spacing w:after="0" w:line="360" w:lineRule="auto"/>
        <w:jc w:val="both"/>
        <w:rPr>
          <w:rFonts w:ascii="Times New Roman" w:hAnsi="Times New Roman"/>
          <w:sz w:val="24"/>
          <w:szCs w:val="24"/>
        </w:rPr>
      </w:pPr>
      <w:r w:rsidRPr="00525F3F">
        <w:rPr>
          <w:rFonts w:ascii="Times New Roman" w:hAnsi="Times New Roman"/>
          <w:sz w:val="24"/>
          <w:szCs w:val="24"/>
        </w:rPr>
        <w:tab/>
        <w:t>É preciso realizar a busca de parcerias entre os profissionais de saúde e educadores, para facilitar o acesso e contato com as unidade</w:t>
      </w:r>
      <w:r w:rsidR="00410E69">
        <w:rPr>
          <w:rFonts w:ascii="Times New Roman" w:hAnsi="Times New Roman"/>
          <w:sz w:val="24"/>
          <w:szCs w:val="24"/>
        </w:rPr>
        <w:t>s</w:t>
      </w:r>
      <w:r w:rsidRPr="00525F3F">
        <w:rPr>
          <w:rFonts w:ascii="Times New Roman" w:hAnsi="Times New Roman"/>
          <w:sz w:val="24"/>
          <w:szCs w:val="24"/>
        </w:rPr>
        <w:t xml:space="preserve"> de saúde para busca ativa das crianças que apresentam caderneta vacinal incompleta (MATOS, et al. 2022). Além de folders informativos dispostos a UBS e sala de espera com educação em saúde, orientações e troca de viv</w:t>
      </w:r>
      <w:r w:rsidR="00BC5249">
        <w:rPr>
          <w:rFonts w:ascii="Times New Roman" w:hAnsi="Times New Roman"/>
          <w:sz w:val="24"/>
          <w:szCs w:val="24"/>
        </w:rPr>
        <w:t>ê</w:t>
      </w:r>
      <w:r w:rsidRPr="00525F3F">
        <w:rPr>
          <w:rFonts w:ascii="Times New Roman" w:hAnsi="Times New Roman"/>
          <w:sz w:val="24"/>
          <w:szCs w:val="24"/>
        </w:rPr>
        <w:t>ncias (OLIVEIRA, et al. 2021).</w:t>
      </w:r>
    </w:p>
    <w:p w14:paraId="57898B42" w14:textId="11973E7D" w:rsidR="00525F3F" w:rsidRPr="00525F3F" w:rsidRDefault="00525F3F" w:rsidP="001A3337">
      <w:pPr>
        <w:spacing w:after="0" w:line="360" w:lineRule="auto"/>
        <w:ind w:firstLine="708"/>
        <w:jc w:val="both"/>
        <w:rPr>
          <w:rFonts w:ascii="Times New Roman" w:hAnsi="Times New Roman"/>
          <w:sz w:val="24"/>
          <w:szCs w:val="24"/>
        </w:rPr>
      </w:pPr>
      <w:r w:rsidRPr="00525F3F">
        <w:rPr>
          <w:rFonts w:ascii="Times New Roman" w:hAnsi="Times New Roman"/>
          <w:sz w:val="24"/>
          <w:szCs w:val="24"/>
        </w:rPr>
        <w:t>Já</w:t>
      </w:r>
      <w:ins w:id="196" w:author="Autor">
        <w:r w:rsidR="00436D56">
          <w:rPr>
            <w:rFonts w:ascii="Times New Roman" w:hAnsi="Times New Roman"/>
            <w:sz w:val="24"/>
            <w:szCs w:val="24"/>
          </w:rPr>
          <w:t>,</w:t>
        </w:r>
      </w:ins>
      <w:r w:rsidRPr="00525F3F">
        <w:rPr>
          <w:rFonts w:ascii="Times New Roman" w:hAnsi="Times New Roman"/>
          <w:sz w:val="24"/>
          <w:szCs w:val="24"/>
        </w:rPr>
        <w:t xml:space="preserve"> frente</w:t>
      </w:r>
      <w:del w:id="197" w:author="Autor">
        <w:r w:rsidRPr="00525F3F" w:rsidDel="00436D56">
          <w:rPr>
            <w:rFonts w:ascii="Times New Roman" w:hAnsi="Times New Roman"/>
            <w:sz w:val="24"/>
            <w:szCs w:val="24"/>
          </w:rPr>
          <w:delText>s</w:delText>
        </w:r>
      </w:del>
      <w:r w:rsidRPr="00525F3F">
        <w:rPr>
          <w:rFonts w:ascii="Times New Roman" w:hAnsi="Times New Roman"/>
          <w:sz w:val="24"/>
          <w:szCs w:val="24"/>
        </w:rPr>
        <w:t xml:space="preserve"> a outras diversidades demonstradas neste estudo, é possível elaborar estratégias que minimizem a hesitação vacinal. Na qual, toda comunidade</w:t>
      </w:r>
      <w:ins w:id="198" w:author="Autor">
        <w:r w:rsidR="00436D56">
          <w:rPr>
            <w:rFonts w:ascii="Times New Roman" w:hAnsi="Times New Roman"/>
            <w:sz w:val="24"/>
            <w:szCs w:val="24"/>
          </w:rPr>
          <w:t>,</w:t>
        </w:r>
      </w:ins>
      <w:r w:rsidRPr="00525F3F">
        <w:rPr>
          <w:rFonts w:ascii="Times New Roman" w:hAnsi="Times New Roman"/>
          <w:sz w:val="24"/>
          <w:szCs w:val="24"/>
        </w:rPr>
        <w:t xml:space="preserve"> independentemente do local de moradia</w:t>
      </w:r>
      <w:ins w:id="199" w:author="Autor">
        <w:r w:rsidR="00436D56">
          <w:rPr>
            <w:rFonts w:ascii="Times New Roman" w:hAnsi="Times New Roman"/>
            <w:sz w:val="24"/>
            <w:szCs w:val="24"/>
          </w:rPr>
          <w:t>,</w:t>
        </w:r>
      </w:ins>
      <w:r w:rsidRPr="00525F3F">
        <w:rPr>
          <w:rFonts w:ascii="Times New Roman" w:hAnsi="Times New Roman"/>
          <w:sz w:val="24"/>
          <w:szCs w:val="24"/>
        </w:rPr>
        <w:t xml:space="preserve"> precisa ter acesso </w:t>
      </w:r>
      <w:ins w:id="200" w:author="Autor">
        <w:r w:rsidR="00436D56">
          <w:rPr>
            <w:rFonts w:ascii="Times New Roman" w:hAnsi="Times New Roman"/>
            <w:sz w:val="24"/>
            <w:szCs w:val="24"/>
          </w:rPr>
          <w:t>às</w:t>
        </w:r>
      </w:ins>
      <w:del w:id="201" w:author="Autor">
        <w:r w:rsidRPr="00525F3F" w:rsidDel="00436D56">
          <w:rPr>
            <w:rFonts w:ascii="Times New Roman" w:hAnsi="Times New Roman"/>
            <w:sz w:val="24"/>
            <w:szCs w:val="24"/>
          </w:rPr>
          <w:delText>as</w:delText>
        </w:r>
      </w:del>
      <w:r w:rsidRPr="00525F3F">
        <w:rPr>
          <w:rFonts w:ascii="Times New Roman" w:hAnsi="Times New Roman"/>
          <w:sz w:val="24"/>
          <w:szCs w:val="24"/>
        </w:rPr>
        <w:t xml:space="preserve"> unidades de saúde. A universalidade e a equidade deve</w:t>
      </w:r>
      <w:r w:rsidR="00410E69">
        <w:rPr>
          <w:rFonts w:ascii="Times New Roman" w:hAnsi="Times New Roman"/>
          <w:sz w:val="24"/>
          <w:szCs w:val="24"/>
        </w:rPr>
        <w:t>m</w:t>
      </w:r>
      <w:r w:rsidRPr="00525F3F">
        <w:rPr>
          <w:rFonts w:ascii="Times New Roman" w:hAnsi="Times New Roman"/>
          <w:sz w:val="24"/>
          <w:szCs w:val="24"/>
        </w:rPr>
        <w:t xml:space="preserve"> prevalecer na saúde, o que intitula a necessidade de novas políticas públicas que incluam esta população no programa de imunização (OLIVEIRA, et al. 2022).</w:t>
      </w:r>
    </w:p>
    <w:p w14:paraId="52B03C37" w14:textId="77777777" w:rsidR="00525F3F" w:rsidRPr="00525F3F" w:rsidRDefault="00525F3F" w:rsidP="001A3337">
      <w:pPr>
        <w:keepNext/>
        <w:pBdr>
          <w:top w:val="nil"/>
          <w:left w:val="nil"/>
          <w:bottom w:val="nil"/>
          <w:right w:val="nil"/>
          <w:between w:val="nil"/>
        </w:pBdr>
        <w:spacing w:after="0" w:line="360" w:lineRule="auto"/>
        <w:ind w:firstLine="708"/>
        <w:jc w:val="both"/>
        <w:rPr>
          <w:rFonts w:ascii="Times New Roman" w:hAnsi="Times New Roman"/>
          <w:sz w:val="24"/>
          <w:szCs w:val="24"/>
        </w:rPr>
      </w:pPr>
      <w:r w:rsidRPr="00525F3F">
        <w:rPr>
          <w:rFonts w:ascii="Times New Roman" w:hAnsi="Times New Roman"/>
          <w:sz w:val="24"/>
          <w:szCs w:val="24"/>
        </w:rPr>
        <w:t>É imprescindível que os profissionais de saúde juntamente com ACS</w:t>
      </w:r>
      <w:del w:id="202" w:author="Autor">
        <w:r w:rsidRPr="00525F3F" w:rsidDel="00436D56">
          <w:rPr>
            <w:rFonts w:ascii="Times New Roman" w:hAnsi="Times New Roman"/>
            <w:sz w:val="24"/>
            <w:szCs w:val="24"/>
          </w:rPr>
          <w:delText>,</w:delText>
        </w:r>
      </w:del>
      <w:r w:rsidRPr="00525F3F">
        <w:rPr>
          <w:rFonts w:ascii="Times New Roman" w:hAnsi="Times New Roman"/>
          <w:sz w:val="24"/>
          <w:szCs w:val="24"/>
        </w:rPr>
        <w:t xml:space="preserve"> chamem atenção dos pais/responsáveis para se atentar ao aprazamento vacinal, e desmistificar qualquer informação duvidosa, pois são esses profissionais que possuem mais contato e possuem maior vínculo com a população (GARCIA, et al. 2021b).</w:t>
      </w:r>
    </w:p>
    <w:p w14:paraId="61D64AD8" w14:textId="3BCF1156" w:rsidR="00525F3F" w:rsidRDefault="00525F3F" w:rsidP="001A3337">
      <w:pPr>
        <w:spacing w:after="0" w:line="360" w:lineRule="auto"/>
        <w:ind w:firstLine="708"/>
        <w:jc w:val="both"/>
        <w:rPr>
          <w:rFonts w:ascii="Times New Roman" w:hAnsi="Times New Roman"/>
          <w:sz w:val="24"/>
          <w:szCs w:val="24"/>
        </w:rPr>
      </w:pPr>
      <w:r w:rsidRPr="00525F3F">
        <w:rPr>
          <w:rFonts w:ascii="Times New Roman" w:hAnsi="Times New Roman"/>
          <w:sz w:val="24"/>
          <w:szCs w:val="24"/>
        </w:rPr>
        <w:t>Os programas de imunizações são fundamentais para o aumento da cobertura vacinal, pois amplia e facilita o acesso das famílias afastadas nas salas de imunização, além de proporcionar vacinação em massa. Auxiliando na diminuição das desigualdades e melhoria da cobertura vacinal, e através das mídias sociais e meios de comunicação proporcionem a disseminação de informações de forma correta a toda a população (MARVILA, 2022).</w:t>
      </w:r>
    </w:p>
    <w:p w14:paraId="5DD25ADE" w14:textId="77777777" w:rsidR="00BB3D4F" w:rsidRDefault="00BB3D4F" w:rsidP="00BB3D4F">
      <w:pPr>
        <w:spacing w:after="0" w:line="360" w:lineRule="auto"/>
        <w:jc w:val="both"/>
        <w:rPr>
          <w:rFonts w:ascii="Times New Roman" w:hAnsi="Times New Roman"/>
          <w:sz w:val="24"/>
          <w:szCs w:val="24"/>
        </w:rPr>
      </w:pPr>
    </w:p>
    <w:p w14:paraId="69F4E311" w14:textId="54046C87" w:rsidR="00BB3D4F" w:rsidRDefault="00FB2556" w:rsidP="00BB3D4F">
      <w:pPr>
        <w:pStyle w:val="Ttulo1"/>
        <w:numPr>
          <w:ilvl w:val="0"/>
          <w:numId w:val="13"/>
        </w:numPr>
        <w:ind w:left="426" w:hanging="426"/>
      </w:pPr>
      <w:r>
        <w:t xml:space="preserve">CONSIDERAÇÕES FINAIS </w:t>
      </w:r>
    </w:p>
    <w:p w14:paraId="21EC3AEE" w14:textId="77777777" w:rsidR="0074204D" w:rsidRDefault="0074204D" w:rsidP="0074204D">
      <w:pPr>
        <w:spacing w:after="0" w:line="360" w:lineRule="auto"/>
        <w:ind w:firstLine="709"/>
        <w:jc w:val="both"/>
        <w:rPr>
          <w:rFonts w:ascii="Times New Roman" w:hAnsi="Times New Roman"/>
          <w:sz w:val="24"/>
          <w:szCs w:val="24"/>
        </w:rPr>
      </w:pPr>
    </w:p>
    <w:p w14:paraId="298725D4" w14:textId="719F6408" w:rsidR="0074204D" w:rsidRDefault="0074204D" w:rsidP="00FB2556">
      <w:pPr>
        <w:spacing w:after="0" w:line="360" w:lineRule="auto"/>
        <w:ind w:firstLine="709"/>
        <w:jc w:val="both"/>
        <w:rPr>
          <w:rFonts w:ascii="Times New Roman" w:hAnsi="Times New Roman"/>
          <w:sz w:val="24"/>
          <w:szCs w:val="24"/>
        </w:rPr>
      </w:pPr>
      <w:r w:rsidRPr="0074204D">
        <w:rPr>
          <w:rFonts w:ascii="Times New Roman" w:hAnsi="Times New Roman"/>
          <w:sz w:val="24"/>
          <w:szCs w:val="24"/>
        </w:rPr>
        <w:t xml:space="preserve">Através dos dados obtidos no presente estudo sobre os motivos da não vacinação de crianças menores de cinco anos de idade evidenciou-se </w:t>
      </w:r>
      <w:r w:rsidR="00FB2556">
        <w:rPr>
          <w:rFonts w:ascii="Times New Roman" w:hAnsi="Times New Roman"/>
          <w:sz w:val="24"/>
          <w:szCs w:val="24"/>
        </w:rPr>
        <w:t>que os índices de í</w:t>
      </w:r>
      <w:r w:rsidRPr="0074204D">
        <w:rPr>
          <w:rFonts w:ascii="Times New Roman" w:hAnsi="Times New Roman"/>
          <w:sz w:val="24"/>
          <w:szCs w:val="24"/>
        </w:rPr>
        <w:t>ndices de cobertura vacinal do município de Canoinhas/SC, do estado de Santa Catarina e do Brasil entre os anos de 2017 a 2021 houve baixa adesão vacinal, com declínio elevado nos dois últimos anos (2020 e 2021) em todas as vacinas.</w:t>
      </w:r>
    </w:p>
    <w:p w14:paraId="40C2F495" w14:textId="65D58AD1" w:rsidR="0074204D" w:rsidRPr="0074204D" w:rsidRDefault="00FB2556" w:rsidP="00FB2556">
      <w:pPr>
        <w:spacing w:after="0" w:line="360" w:lineRule="auto"/>
        <w:ind w:firstLine="709"/>
        <w:jc w:val="both"/>
        <w:rPr>
          <w:rFonts w:ascii="Times New Roman" w:hAnsi="Times New Roman"/>
          <w:sz w:val="24"/>
          <w:szCs w:val="24"/>
        </w:rPr>
      </w:pPr>
      <w:r>
        <w:rPr>
          <w:rFonts w:ascii="Times New Roman" w:hAnsi="Times New Roman"/>
          <w:sz w:val="24"/>
          <w:szCs w:val="24"/>
        </w:rPr>
        <w:t xml:space="preserve">Dentre os principais motivos encontrados pela baixa adesão vacinal </w:t>
      </w:r>
      <w:del w:id="203" w:author="Autor">
        <w:r w:rsidDel="00436D56">
          <w:rPr>
            <w:rFonts w:ascii="Times New Roman" w:hAnsi="Times New Roman"/>
            <w:sz w:val="24"/>
            <w:szCs w:val="24"/>
          </w:rPr>
          <w:delText xml:space="preserve">se </w:delText>
        </w:r>
      </w:del>
      <w:r>
        <w:rPr>
          <w:rFonts w:ascii="Times New Roman" w:hAnsi="Times New Roman"/>
          <w:sz w:val="24"/>
          <w:szCs w:val="24"/>
        </w:rPr>
        <w:t>encontra</w:t>
      </w:r>
      <w:ins w:id="204" w:author="Autor">
        <w:r w:rsidR="00436D56">
          <w:rPr>
            <w:rFonts w:ascii="Times New Roman" w:hAnsi="Times New Roman"/>
            <w:sz w:val="24"/>
            <w:szCs w:val="24"/>
          </w:rPr>
          <w:t>m-se</w:t>
        </w:r>
      </w:ins>
      <w:r>
        <w:rPr>
          <w:rFonts w:ascii="Times New Roman" w:hAnsi="Times New Roman"/>
          <w:sz w:val="24"/>
          <w:szCs w:val="24"/>
        </w:rPr>
        <w:t xml:space="preserve">: </w:t>
      </w:r>
      <w:proofErr w:type="spellStart"/>
      <w:r w:rsidR="0074204D" w:rsidRPr="0074204D">
        <w:rPr>
          <w:rFonts w:ascii="Times New Roman" w:hAnsi="Times New Roman"/>
          <w:sz w:val="24"/>
          <w:szCs w:val="24"/>
        </w:rPr>
        <w:t>fake</w:t>
      </w:r>
      <w:proofErr w:type="spellEnd"/>
      <w:r w:rsidR="0074204D" w:rsidRPr="0074204D">
        <w:rPr>
          <w:rFonts w:ascii="Times New Roman" w:hAnsi="Times New Roman"/>
          <w:sz w:val="24"/>
          <w:szCs w:val="24"/>
        </w:rPr>
        <w:t xml:space="preserve"> </w:t>
      </w:r>
      <w:proofErr w:type="spellStart"/>
      <w:r>
        <w:rPr>
          <w:rFonts w:ascii="Times New Roman" w:hAnsi="Times New Roman"/>
          <w:sz w:val="24"/>
          <w:szCs w:val="24"/>
        </w:rPr>
        <w:t>news</w:t>
      </w:r>
      <w:proofErr w:type="spellEnd"/>
      <w:r>
        <w:rPr>
          <w:rFonts w:ascii="Times New Roman" w:hAnsi="Times New Roman"/>
          <w:sz w:val="24"/>
          <w:szCs w:val="24"/>
        </w:rPr>
        <w:t xml:space="preserve"> e desinformação</w:t>
      </w:r>
      <w:r w:rsidR="0074204D" w:rsidRPr="0074204D">
        <w:rPr>
          <w:rFonts w:ascii="Times New Roman" w:hAnsi="Times New Roman"/>
          <w:sz w:val="24"/>
          <w:szCs w:val="24"/>
        </w:rPr>
        <w:t>, movimentos antivacinas</w:t>
      </w:r>
      <w:r>
        <w:rPr>
          <w:rFonts w:ascii="Times New Roman" w:hAnsi="Times New Roman"/>
          <w:sz w:val="24"/>
          <w:szCs w:val="24"/>
        </w:rPr>
        <w:t xml:space="preserve">, pandemia do Covid-19, </w:t>
      </w:r>
      <w:r>
        <w:rPr>
          <w:rFonts w:ascii="Times New Roman" w:eastAsia="Times New Roman" w:hAnsi="Times New Roman"/>
          <w:sz w:val="24"/>
          <w:szCs w:val="24"/>
        </w:rPr>
        <w:t>eventos adversos, fatores socioeconômicos</w:t>
      </w:r>
      <w:r w:rsidR="0074204D" w:rsidRPr="0074204D">
        <w:rPr>
          <w:rFonts w:ascii="Times New Roman" w:hAnsi="Times New Roman"/>
          <w:sz w:val="24"/>
          <w:szCs w:val="24"/>
        </w:rPr>
        <w:t xml:space="preserve">, negligência do responsável e atuação do ESF e dos profissionais, falha no sistema utilizado pelo PNI, </w:t>
      </w:r>
      <w:r w:rsidR="00624BC5">
        <w:rPr>
          <w:rFonts w:ascii="Times New Roman" w:hAnsi="Times New Roman"/>
          <w:sz w:val="24"/>
          <w:szCs w:val="24"/>
        </w:rPr>
        <w:t xml:space="preserve">e </w:t>
      </w:r>
      <w:r w:rsidR="0074204D" w:rsidRPr="0074204D">
        <w:rPr>
          <w:rFonts w:ascii="Times New Roman" w:hAnsi="Times New Roman"/>
          <w:sz w:val="24"/>
          <w:szCs w:val="24"/>
        </w:rPr>
        <w:t>fatores culturais e religiosos.</w:t>
      </w:r>
    </w:p>
    <w:p w14:paraId="122DC54F" w14:textId="3E7E2F31" w:rsidR="0074204D" w:rsidRPr="0074204D" w:rsidRDefault="003D1092" w:rsidP="0074204D">
      <w:pPr>
        <w:spacing w:after="0" w:line="360" w:lineRule="auto"/>
        <w:ind w:firstLine="709"/>
        <w:jc w:val="both"/>
        <w:rPr>
          <w:rFonts w:ascii="Times New Roman" w:hAnsi="Times New Roman"/>
          <w:sz w:val="24"/>
          <w:szCs w:val="24"/>
        </w:rPr>
      </w:pPr>
      <w:r>
        <w:rPr>
          <w:rFonts w:ascii="Times New Roman" w:hAnsi="Times New Roman"/>
          <w:sz w:val="24"/>
          <w:szCs w:val="24"/>
        </w:rPr>
        <w:t xml:space="preserve">A baixa </w:t>
      </w:r>
      <w:r w:rsidR="0074204D" w:rsidRPr="0074204D">
        <w:rPr>
          <w:rFonts w:ascii="Times New Roman" w:hAnsi="Times New Roman"/>
          <w:sz w:val="24"/>
          <w:szCs w:val="24"/>
          <w:shd w:val="clear" w:color="auto" w:fill="FFFFFF"/>
        </w:rPr>
        <w:t xml:space="preserve">cobertura vacinal </w:t>
      </w:r>
      <w:r>
        <w:rPr>
          <w:rFonts w:ascii="Times New Roman" w:hAnsi="Times New Roman"/>
          <w:sz w:val="24"/>
          <w:szCs w:val="24"/>
          <w:shd w:val="clear" w:color="auto" w:fill="FFFFFF"/>
        </w:rPr>
        <w:t xml:space="preserve">é </w:t>
      </w:r>
      <w:r w:rsidR="0074204D" w:rsidRPr="0074204D">
        <w:rPr>
          <w:rFonts w:ascii="Times New Roman" w:hAnsi="Times New Roman"/>
          <w:sz w:val="24"/>
          <w:szCs w:val="24"/>
          <w:shd w:val="clear" w:color="auto" w:fill="FFFFFF"/>
        </w:rPr>
        <w:t>um problema de saúde pública</w:t>
      </w:r>
      <w:r>
        <w:rPr>
          <w:rFonts w:ascii="Times New Roman" w:hAnsi="Times New Roman"/>
          <w:sz w:val="24"/>
          <w:szCs w:val="24"/>
          <w:shd w:val="clear" w:color="auto" w:fill="FFFFFF"/>
        </w:rPr>
        <w:t>. A</w:t>
      </w:r>
      <w:r w:rsidR="0074204D" w:rsidRPr="0074204D">
        <w:rPr>
          <w:rFonts w:ascii="Times New Roman" w:hAnsi="Times New Roman"/>
          <w:sz w:val="24"/>
          <w:szCs w:val="24"/>
          <w:shd w:val="clear" w:color="auto" w:fill="FFFFFF"/>
        </w:rPr>
        <w:t xml:space="preserve"> educação em saúde realizada pela equipe de enfermagem e os serviços de saúde</w:t>
      </w:r>
      <w:r>
        <w:rPr>
          <w:rFonts w:ascii="Times New Roman" w:hAnsi="Times New Roman"/>
          <w:sz w:val="24"/>
          <w:szCs w:val="24"/>
          <w:shd w:val="clear" w:color="auto" w:fill="FFFFFF"/>
        </w:rPr>
        <w:t xml:space="preserve"> se faz fundamental. A</w:t>
      </w:r>
      <w:r w:rsidR="0074204D" w:rsidRPr="0074204D">
        <w:rPr>
          <w:rFonts w:ascii="Times New Roman" w:hAnsi="Times New Roman"/>
          <w:sz w:val="24"/>
          <w:szCs w:val="24"/>
        </w:rPr>
        <w:t>ções de sensibilização de pa</w:t>
      </w:r>
      <w:r w:rsidR="00346EB3">
        <w:rPr>
          <w:rFonts w:ascii="Times New Roman" w:hAnsi="Times New Roman"/>
          <w:sz w:val="24"/>
          <w:szCs w:val="24"/>
        </w:rPr>
        <w:t>is/</w:t>
      </w:r>
      <w:r w:rsidR="0074204D" w:rsidRPr="0074204D">
        <w:rPr>
          <w:rFonts w:ascii="Times New Roman" w:hAnsi="Times New Roman"/>
          <w:sz w:val="24"/>
          <w:szCs w:val="24"/>
        </w:rPr>
        <w:t xml:space="preserve">responsáveis sobre a importância da imunização e o desenvolvimento de estratégias através do fortalecimento de vínculos são de extrema importância </w:t>
      </w:r>
      <w:r w:rsidR="00346EB3">
        <w:rPr>
          <w:rFonts w:ascii="Times New Roman" w:hAnsi="Times New Roman"/>
          <w:sz w:val="24"/>
          <w:szCs w:val="24"/>
        </w:rPr>
        <w:t xml:space="preserve">na </w:t>
      </w:r>
      <w:r w:rsidR="0074204D" w:rsidRPr="0074204D">
        <w:rPr>
          <w:rFonts w:ascii="Times New Roman" w:hAnsi="Times New Roman"/>
          <w:sz w:val="24"/>
          <w:szCs w:val="24"/>
        </w:rPr>
        <w:t>prevenção e erradicação de doenças imunopreveníveis.</w:t>
      </w:r>
    </w:p>
    <w:p w14:paraId="26942FC5" w14:textId="77777777" w:rsidR="00BB3D4F" w:rsidRDefault="00BB3D4F" w:rsidP="00BB3D4F">
      <w:pPr>
        <w:spacing w:after="0" w:line="360" w:lineRule="auto"/>
        <w:jc w:val="both"/>
        <w:rPr>
          <w:rFonts w:ascii="Times New Roman" w:hAnsi="Times New Roman"/>
          <w:sz w:val="24"/>
          <w:szCs w:val="24"/>
        </w:rPr>
      </w:pPr>
    </w:p>
    <w:p w14:paraId="023A18E7" w14:textId="349D613A" w:rsidR="00BB3D4F" w:rsidRPr="00525F3F" w:rsidRDefault="00BB3D4F" w:rsidP="00BB3D4F">
      <w:pPr>
        <w:pStyle w:val="Ttulo1"/>
      </w:pPr>
      <w:r>
        <w:t>REFER</w:t>
      </w:r>
      <w:r w:rsidR="003D1092">
        <w:t>Ê</w:t>
      </w:r>
      <w:r>
        <w:t xml:space="preserve">NCIAS </w:t>
      </w:r>
    </w:p>
    <w:p w14:paraId="429F092D" w14:textId="77777777" w:rsidR="0089760D" w:rsidRPr="00E72549" w:rsidRDefault="0089760D" w:rsidP="0089760D">
      <w:pPr>
        <w:spacing w:after="0" w:line="360" w:lineRule="auto"/>
        <w:rPr>
          <w:rFonts w:ascii="Times New Roman" w:hAnsi="Times New Roman"/>
          <w:sz w:val="24"/>
          <w:szCs w:val="24"/>
          <w:lang w:eastAsia="pt-BR"/>
        </w:rPr>
      </w:pPr>
    </w:p>
    <w:p w14:paraId="2E9DF105" w14:textId="77777777" w:rsidR="00E72549" w:rsidRPr="00346EB3" w:rsidRDefault="00E72549" w:rsidP="00346EB3">
      <w:pPr>
        <w:spacing w:after="0" w:line="240" w:lineRule="auto"/>
        <w:rPr>
          <w:rFonts w:ascii="Times New Roman" w:hAnsi="Times New Roman"/>
          <w:sz w:val="24"/>
          <w:szCs w:val="24"/>
        </w:rPr>
      </w:pPr>
      <w:r w:rsidRPr="00346EB3">
        <w:rPr>
          <w:rFonts w:ascii="Times New Roman" w:hAnsi="Times New Roman"/>
          <w:sz w:val="24"/>
          <w:szCs w:val="24"/>
        </w:rPr>
        <w:t xml:space="preserve">ARAÚJO, Maria Clara Gomes et al. Fatores que interferem no cumprimento do calendário vacinal na infância. </w:t>
      </w:r>
      <w:r w:rsidRPr="00346EB3">
        <w:rPr>
          <w:rFonts w:ascii="Times New Roman" w:hAnsi="Times New Roman"/>
          <w:b/>
          <w:sz w:val="24"/>
          <w:szCs w:val="24"/>
        </w:rPr>
        <w:t>Revista Eletrônica Acervo Saúde</w:t>
      </w:r>
      <w:r w:rsidRPr="00346EB3">
        <w:rPr>
          <w:rFonts w:ascii="Times New Roman" w:hAnsi="Times New Roman"/>
          <w:sz w:val="24"/>
          <w:szCs w:val="24"/>
        </w:rPr>
        <w:t>. v. 42. 2020.</w:t>
      </w:r>
    </w:p>
    <w:p w14:paraId="24AB448F" w14:textId="77777777" w:rsidR="00346EB3" w:rsidRPr="00346EB3" w:rsidRDefault="00346EB3" w:rsidP="00346EB3">
      <w:pPr>
        <w:spacing w:after="0" w:line="240" w:lineRule="auto"/>
        <w:rPr>
          <w:rFonts w:ascii="Times New Roman" w:hAnsi="Times New Roman"/>
          <w:sz w:val="24"/>
          <w:szCs w:val="24"/>
        </w:rPr>
      </w:pPr>
    </w:p>
    <w:p w14:paraId="628F979C" w14:textId="1D9BD0A7" w:rsidR="00346EB3" w:rsidRPr="00346EB3" w:rsidRDefault="00346EB3" w:rsidP="00346EB3">
      <w:pPr>
        <w:spacing w:after="0" w:line="240" w:lineRule="auto"/>
        <w:rPr>
          <w:rFonts w:ascii="Times New Roman" w:hAnsi="Times New Roman"/>
          <w:sz w:val="24"/>
          <w:szCs w:val="24"/>
          <w:highlight w:val="white"/>
          <w:lang w:eastAsia="pt-BR"/>
        </w:rPr>
      </w:pPr>
      <w:r w:rsidRPr="00346EB3">
        <w:rPr>
          <w:rFonts w:ascii="Times New Roman" w:hAnsi="Times New Roman"/>
          <w:sz w:val="24"/>
          <w:szCs w:val="24"/>
          <w:highlight w:val="white"/>
        </w:rPr>
        <w:t xml:space="preserve">BRASIL. </w:t>
      </w:r>
      <w:r w:rsidRPr="00346EB3">
        <w:rPr>
          <w:rFonts w:ascii="Times New Roman" w:hAnsi="Times New Roman"/>
          <w:b/>
          <w:sz w:val="24"/>
          <w:szCs w:val="24"/>
          <w:highlight w:val="white"/>
        </w:rPr>
        <w:t>Lei nº 8.069, de 13 de julho de 1990</w:t>
      </w:r>
      <w:r w:rsidRPr="00346EB3">
        <w:rPr>
          <w:rFonts w:ascii="Times New Roman" w:hAnsi="Times New Roman"/>
          <w:sz w:val="24"/>
          <w:szCs w:val="24"/>
          <w:highlight w:val="white"/>
        </w:rPr>
        <w:t>. Dispõe sobre o Estatuto da Criança e do Adolescente e dá outras providências. Disponível em: http://www.planalto.gov.br/ccivil_03/leis/l8069.htm. Acesso em: 24 out. 2021.</w:t>
      </w:r>
    </w:p>
    <w:p w14:paraId="406FA8B0" w14:textId="77777777" w:rsidR="00346EB3" w:rsidRDefault="00346EB3" w:rsidP="00346EB3">
      <w:pPr>
        <w:spacing w:after="0" w:line="240" w:lineRule="auto"/>
        <w:rPr>
          <w:rFonts w:ascii="Times New Roman" w:hAnsi="Times New Roman"/>
          <w:sz w:val="24"/>
          <w:szCs w:val="24"/>
        </w:rPr>
      </w:pPr>
    </w:p>
    <w:p w14:paraId="162C104B" w14:textId="77777777" w:rsidR="00346EB3" w:rsidRPr="00346EB3" w:rsidRDefault="00346EB3" w:rsidP="00346EB3">
      <w:pPr>
        <w:spacing w:after="0" w:line="240" w:lineRule="auto"/>
        <w:rPr>
          <w:rFonts w:ascii="Times New Roman" w:hAnsi="Times New Roman"/>
          <w:sz w:val="24"/>
          <w:szCs w:val="24"/>
          <w:lang w:eastAsia="pt-BR"/>
        </w:rPr>
      </w:pPr>
      <w:r w:rsidRPr="00346EB3">
        <w:rPr>
          <w:rFonts w:ascii="Times New Roman" w:hAnsi="Times New Roman"/>
          <w:sz w:val="24"/>
          <w:szCs w:val="24"/>
        </w:rPr>
        <w:t xml:space="preserve">BRASIL, Ministério da Saúde. </w:t>
      </w:r>
      <w:r w:rsidRPr="00346EB3">
        <w:rPr>
          <w:rFonts w:ascii="Times New Roman" w:hAnsi="Times New Roman"/>
          <w:b/>
          <w:sz w:val="24"/>
          <w:szCs w:val="24"/>
        </w:rPr>
        <w:t>Programa nacional de imunização:</w:t>
      </w:r>
      <w:r w:rsidRPr="00346EB3">
        <w:rPr>
          <w:rFonts w:ascii="Times New Roman" w:hAnsi="Times New Roman"/>
          <w:sz w:val="24"/>
          <w:szCs w:val="24"/>
        </w:rPr>
        <w:t xml:space="preserve"> 30 anos. Secretaria de Vigilância em Saúde. Brasília. 2003.</w:t>
      </w:r>
    </w:p>
    <w:p w14:paraId="16A75194" w14:textId="77777777" w:rsidR="00346EB3" w:rsidRDefault="00346EB3" w:rsidP="00346EB3">
      <w:pPr>
        <w:spacing w:after="0" w:line="240" w:lineRule="auto"/>
        <w:ind w:right="278"/>
        <w:rPr>
          <w:rFonts w:ascii="Times New Roman" w:hAnsi="Times New Roman"/>
          <w:color w:val="000000" w:themeColor="text1"/>
          <w:sz w:val="24"/>
          <w:szCs w:val="24"/>
        </w:rPr>
      </w:pPr>
    </w:p>
    <w:p w14:paraId="7C3413FF" w14:textId="77777777" w:rsidR="00E72549" w:rsidRPr="00346EB3" w:rsidRDefault="00E72549" w:rsidP="00346EB3">
      <w:pPr>
        <w:spacing w:after="0" w:line="240" w:lineRule="auto"/>
        <w:ind w:right="278"/>
        <w:rPr>
          <w:rFonts w:ascii="Times New Roman" w:hAnsi="Times New Roman"/>
          <w:color w:val="000000" w:themeColor="text1"/>
          <w:sz w:val="24"/>
          <w:szCs w:val="24"/>
          <w:lang w:eastAsia="pt-BR"/>
        </w:rPr>
      </w:pPr>
      <w:r w:rsidRPr="00346EB3">
        <w:rPr>
          <w:rFonts w:ascii="Times New Roman" w:hAnsi="Times New Roman"/>
          <w:color w:val="000000" w:themeColor="text1"/>
          <w:sz w:val="24"/>
          <w:szCs w:val="24"/>
        </w:rPr>
        <w:t xml:space="preserve">BRITO, Wagner </w:t>
      </w:r>
      <w:proofErr w:type="spellStart"/>
      <w:r w:rsidRPr="00346EB3">
        <w:rPr>
          <w:rFonts w:ascii="Times New Roman" w:hAnsi="Times New Roman"/>
          <w:color w:val="000000" w:themeColor="text1"/>
          <w:sz w:val="24"/>
          <w:szCs w:val="24"/>
        </w:rPr>
        <w:t>Izidoro</w:t>
      </w:r>
      <w:proofErr w:type="spellEnd"/>
      <w:r w:rsidRPr="00346EB3">
        <w:rPr>
          <w:rFonts w:ascii="Times New Roman" w:hAnsi="Times New Roman"/>
          <w:color w:val="000000" w:themeColor="text1"/>
          <w:sz w:val="24"/>
          <w:szCs w:val="24"/>
        </w:rPr>
        <w:t xml:space="preserve">; SOUTO, Francisco José Dutra. Vacinação universal contra hepatite A no Brasil: análise da cobertura vacinal e da incidência cinco anos após a implantação do programa.  </w:t>
      </w:r>
      <w:r w:rsidRPr="00346EB3">
        <w:rPr>
          <w:rFonts w:ascii="Times New Roman" w:hAnsi="Times New Roman"/>
          <w:b/>
          <w:color w:val="000000" w:themeColor="text1"/>
          <w:sz w:val="24"/>
          <w:szCs w:val="24"/>
        </w:rPr>
        <w:t>Revista Brasileira de Epidemiologia</w:t>
      </w:r>
      <w:r w:rsidRPr="00346EB3">
        <w:rPr>
          <w:rFonts w:ascii="Times New Roman" w:hAnsi="Times New Roman"/>
          <w:color w:val="000000" w:themeColor="text1"/>
          <w:sz w:val="24"/>
          <w:szCs w:val="24"/>
        </w:rPr>
        <w:t>. n. 23. 2020.</w:t>
      </w:r>
    </w:p>
    <w:p w14:paraId="3379CBE3" w14:textId="77777777" w:rsidR="00346EB3" w:rsidRPr="00346EB3" w:rsidRDefault="00346EB3" w:rsidP="00346EB3">
      <w:pPr>
        <w:spacing w:after="0" w:line="240" w:lineRule="auto"/>
        <w:ind w:right="278"/>
        <w:rPr>
          <w:rFonts w:ascii="Times New Roman" w:hAnsi="Times New Roman"/>
          <w:color w:val="000000" w:themeColor="text1"/>
          <w:sz w:val="24"/>
          <w:szCs w:val="24"/>
        </w:rPr>
      </w:pPr>
    </w:p>
    <w:p w14:paraId="74F00CE7" w14:textId="77777777" w:rsidR="00E72549" w:rsidRPr="00346EB3" w:rsidRDefault="00E72549" w:rsidP="00346EB3">
      <w:pPr>
        <w:spacing w:after="0" w:line="240" w:lineRule="auto"/>
        <w:ind w:right="278"/>
        <w:rPr>
          <w:rFonts w:ascii="Times New Roman" w:hAnsi="Times New Roman"/>
          <w:color w:val="000000" w:themeColor="text1"/>
          <w:sz w:val="24"/>
          <w:szCs w:val="24"/>
          <w:lang w:eastAsia="pt-BR"/>
        </w:rPr>
      </w:pPr>
      <w:r w:rsidRPr="00346EB3">
        <w:rPr>
          <w:rFonts w:ascii="Times New Roman" w:hAnsi="Times New Roman"/>
          <w:color w:val="000000" w:themeColor="text1"/>
          <w:sz w:val="24"/>
          <w:szCs w:val="24"/>
        </w:rPr>
        <w:t xml:space="preserve">FONSECA, Keila Rodrigues da; BUENAFUENTE, Sandra Maria Franco. Análise das coberturas vacinais de crianças menores de um ano em Roraima, 2013-2017. </w:t>
      </w:r>
      <w:r w:rsidRPr="00346EB3">
        <w:rPr>
          <w:rFonts w:ascii="Times New Roman" w:hAnsi="Times New Roman"/>
          <w:b/>
          <w:color w:val="000000" w:themeColor="text1"/>
          <w:sz w:val="24"/>
          <w:szCs w:val="24"/>
        </w:rPr>
        <w:t>Revista Epidemiologia e Serviços de Saúde</w:t>
      </w:r>
      <w:r w:rsidRPr="00346EB3">
        <w:rPr>
          <w:rFonts w:ascii="Times New Roman" w:hAnsi="Times New Roman"/>
          <w:color w:val="000000" w:themeColor="text1"/>
          <w:sz w:val="24"/>
          <w:szCs w:val="24"/>
        </w:rPr>
        <w:t>. Brasília. v. 30, n. 2. 2021.</w:t>
      </w:r>
    </w:p>
    <w:p w14:paraId="740C8C76" w14:textId="77777777" w:rsidR="00723347" w:rsidRPr="00346EB3" w:rsidRDefault="00723347" w:rsidP="00346EB3">
      <w:pPr>
        <w:spacing w:after="0" w:line="240" w:lineRule="auto"/>
        <w:rPr>
          <w:rFonts w:ascii="Times New Roman" w:hAnsi="Times New Roman"/>
          <w:sz w:val="24"/>
          <w:szCs w:val="24"/>
        </w:rPr>
      </w:pPr>
    </w:p>
    <w:p w14:paraId="0797AAC2" w14:textId="77777777" w:rsidR="00723347" w:rsidRPr="00346EB3" w:rsidRDefault="00E72549" w:rsidP="00346EB3">
      <w:pPr>
        <w:spacing w:after="0" w:line="240" w:lineRule="auto"/>
        <w:rPr>
          <w:rFonts w:ascii="Times New Roman" w:hAnsi="Times New Roman"/>
          <w:sz w:val="24"/>
          <w:szCs w:val="24"/>
        </w:rPr>
      </w:pPr>
      <w:r w:rsidRPr="00346EB3">
        <w:rPr>
          <w:rFonts w:ascii="Times New Roman" w:hAnsi="Times New Roman"/>
          <w:sz w:val="24"/>
          <w:szCs w:val="24"/>
        </w:rPr>
        <w:t xml:space="preserve">GARCIA, Caroline Machado et al. Motivos relacionados ao atraso do esquema vacinal em </w:t>
      </w:r>
    </w:p>
    <w:p w14:paraId="382BF015" w14:textId="607E9AFC" w:rsidR="00E72549" w:rsidRPr="00346EB3" w:rsidRDefault="00E72549" w:rsidP="00346EB3">
      <w:pPr>
        <w:spacing w:after="0" w:line="240" w:lineRule="auto"/>
        <w:rPr>
          <w:rFonts w:ascii="Times New Roman" w:hAnsi="Times New Roman"/>
          <w:sz w:val="24"/>
          <w:szCs w:val="24"/>
        </w:rPr>
      </w:pPr>
      <w:proofErr w:type="gramStart"/>
      <w:r w:rsidRPr="00346EB3">
        <w:rPr>
          <w:rFonts w:ascii="Times New Roman" w:hAnsi="Times New Roman"/>
          <w:sz w:val="24"/>
          <w:szCs w:val="24"/>
        </w:rPr>
        <w:t>crianças</w:t>
      </w:r>
      <w:proofErr w:type="gramEnd"/>
      <w:r w:rsidRPr="00346EB3">
        <w:rPr>
          <w:rFonts w:ascii="Times New Roman" w:hAnsi="Times New Roman"/>
          <w:sz w:val="24"/>
          <w:szCs w:val="24"/>
        </w:rPr>
        <w:t xml:space="preserve"> do município de Canoas/RS. </w:t>
      </w:r>
      <w:r w:rsidRPr="00346EB3">
        <w:rPr>
          <w:rFonts w:ascii="Times New Roman" w:hAnsi="Times New Roman"/>
          <w:b/>
          <w:sz w:val="24"/>
          <w:szCs w:val="24"/>
        </w:rPr>
        <w:t>Revista Científica Multidisciplinar</w:t>
      </w:r>
      <w:r w:rsidRPr="00346EB3">
        <w:rPr>
          <w:rFonts w:ascii="Times New Roman" w:hAnsi="Times New Roman"/>
          <w:sz w:val="24"/>
          <w:szCs w:val="24"/>
        </w:rPr>
        <w:t>. v. 2, n. 11. 2021a.</w:t>
      </w:r>
    </w:p>
    <w:p w14:paraId="20757FAF" w14:textId="77777777" w:rsidR="00723347" w:rsidRPr="00346EB3" w:rsidRDefault="00723347" w:rsidP="00346EB3">
      <w:pPr>
        <w:spacing w:after="0" w:line="240" w:lineRule="auto"/>
        <w:ind w:right="278"/>
        <w:rPr>
          <w:rFonts w:ascii="Times New Roman" w:hAnsi="Times New Roman"/>
          <w:sz w:val="24"/>
          <w:szCs w:val="24"/>
        </w:rPr>
      </w:pPr>
    </w:p>
    <w:p w14:paraId="08A61A58" w14:textId="77777777" w:rsidR="00E72549" w:rsidRPr="00346EB3" w:rsidRDefault="00E72549" w:rsidP="00346EB3">
      <w:pPr>
        <w:spacing w:after="0" w:line="240" w:lineRule="auto"/>
        <w:ind w:right="278"/>
        <w:rPr>
          <w:rFonts w:ascii="Times New Roman" w:hAnsi="Times New Roman"/>
          <w:sz w:val="24"/>
          <w:szCs w:val="24"/>
        </w:rPr>
      </w:pPr>
      <w:r w:rsidRPr="00346EB3">
        <w:rPr>
          <w:rFonts w:ascii="Times New Roman" w:hAnsi="Times New Roman"/>
          <w:sz w:val="24"/>
          <w:szCs w:val="24"/>
        </w:rPr>
        <w:t xml:space="preserve">GARCIA, Érica Marvila et al. Concordância do registro informatizado de imunização de Araraquara, São Paulo, 2018. </w:t>
      </w:r>
      <w:r w:rsidRPr="00346EB3">
        <w:rPr>
          <w:rFonts w:ascii="Times New Roman" w:hAnsi="Times New Roman"/>
          <w:b/>
          <w:sz w:val="24"/>
          <w:szCs w:val="24"/>
        </w:rPr>
        <w:t>Revista Epidemiologia e Serviços de Saúde</w:t>
      </w:r>
      <w:r w:rsidRPr="00346EB3">
        <w:rPr>
          <w:rFonts w:ascii="Times New Roman" w:hAnsi="Times New Roman"/>
          <w:sz w:val="24"/>
          <w:szCs w:val="24"/>
        </w:rPr>
        <w:t>. Brasília. v. 30, n.2. 2021b.</w:t>
      </w:r>
    </w:p>
    <w:p w14:paraId="56B016F1" w14:textId="77777777" w:rsidR="00723347" w:rsidRPr="00346EB3" w:rsidRDefault="00723347" w:rsidP="00346EB3">
      <w:pPr>
        <w:spacing w:after="0" w:line="240" w:lineRule="auto"/>
        <w:ind w:right="278"/>
        <w:rPr>
          <w:rFonts w:ascii="Times New Roman" w:hAnsi="Times New Roman"/>
          <w:sz w:val="24"/>
          <w:szCs w:val="24"/>
        </w:rPr>
      </w:pPr>
    </w:p>
    <w:p w14:paraId="674D44BC" w14:textId="77777777" w:rsidR="00E72549" w:rsidRPr="00346EB3" w:rsidRDefault="00E72549" w:rsidP="00346EB3">
      <w:pPr>
        <w:spacing w:after="0" w:line="240" w:lineRule="auto"/>
        <w:ind w:right="278"/>
        <w:rPr>
          <w:rFonts w:ascii="Times New Roman" w:hAnsi="Times New Roman"/>
          <w:sz w:val="24"/>
          <w:szCs w:val="24"/>
        </w:rPr>
      </w:pPr>
      <w:r w:rsidRPr="00346EB3">
        <w:rPr>
          <w:rFonts w:ascii="Times New Roman" w:hAnsi="Times New Roman"/>
          <w:sz w:val="24"/>
          <w:szCs w:val="24"/>
        </w:rPr>
        <w:t xml:space="preserve">LEMOS, Patrícia de Lima et al. Fatores associados ao esquema vacinal oportuno incompleto até os 12 meses de idade, Rondonópolis, Mato Grosso. </w:t>
      </w:r>
      <w:r w:rsidRPr="00346EB3">
        <w:rPr>
          <w:rFonts w:ascii="Times New Roman" w:hAnsi="Times New Roman"/>
          <w:b/>
          <w:sz w:val="24"/>
          <w:szCs w:val="24"/>
        </w:rPr>
        <w:t>Revista Paulista de Pediatria</w:t>
      </w:r>
      <w:r w:rsidRPr="00346EB3">
        <w:rPr>
          <w:rFonts w:ascii="Times New Roman" w:hAnsi="Times New Roman"/>
          <w:sz w:val="24"/>
          <w:szCs w:val="24"/>
        </w:rPr>
        <w:t>. v. 20. 2022.</w:t>
      </w:r>
    </w:p>
    <w:p w14:paraId="3C6D087F" w14:textId="77777777" w:rsidR="00723347" w:rsidRPr="00346EB3" w:rsidRDefault="00723347" w:rsidP="00346EB3">
      <w:pPr>
        <w:spacing w:after="0" w:line="240" w:lineRule="auto"/>
        <w:ind w:right="278"/>
        <w:rPr>
          <w:rFonts w:ascii="Times New Roman" w:hAnsi="Times New Roman"/>
          <w:sz w:val="24"/>
          <w:szCs w:val="24"/>
        </w:rPr>
      </w:pPr>
    </w:p>
    <w:p w14:paraId="1A52C4EE" w14:textId="77777777" w:rsidR="00E72549" w:rsidRPr="00346EB3" w:rsidRDefault="00E72549" w:rsidP="00346EB3">
      <w:pPr>
        <w:spacing w:after="0" w:line="240" w:lineRule="auto"/>
        <w:ind w:right="278"/>
        <w:rPr>
          <w:rFonts w:ascii="Times New Roman" w:hAnsi="Times New Roman"/>
          <w:sz w:val="24"/>
          <w:szCs w:val="24"/>
          <w:lang w:eastAsia="pt-BR"/>
        </w:rPr>
      </w:pPr>
      <w:r w:rsidRPr="00346EB3">
        <w:rPr>
          <w:rFonts w:ascii="Times New Roman" w:hAnsi="Times New Roman"/>
          <w:sz w:val="24"/>
          <w:szCs w:val="24"/>
        </w:rPr>
        <w:t xml:space="preserve">MACIEL, Joana Angélica Paiva et al. Análise do estado de cobertura vacinal de crianças menores de três anos no município de Fortaleza em 2017. </w:t>
      </w:r>
      <w:r w:rsidRPr="00346EB3">
        <w:rPr>
          <w:rFonts w:ascii="Times New Roman" w:hAnsi="Times New Roman"/>
          <w:b/>
          <w:sz w:val="24"/>
          <w:szCs w:val="24"/>
        </w:rPr>
        <w:t>Revista Brasileira de Medicina de Família e Comunidade. Rio de Janeiro</w:t>
      </w:r>
      <w:r w:rsidRPr="00346EB3">
        <w:rPr>
          <w:rFonts w:ascii="Times New Roman" w:hAnsi="Times New Roman"/>
          <w:sz w:val="24"/>
          <w:szCs w:val="24"/>
        </w:rPr>
        <w:t>. v. 14, n. 41. 2019.</w:t>
      </w:r>
    </w:p>
    <w:p w14:paraId="3DEBCE06" w14:textId="77777777" w:rsidR="00723347" w:rsidRPr="00346EB3" w:rsidRDefault="00723347" w:rsidP="00346EB3">
      <w:pPr>
        <w:spacing w:after="0" w:line="240" w:lineRule="auto"/>
        <w:ind w:right="278"/>
        <w:rPr>
          <w:rFonts w:ascii="Times New Roman" w:hAnsi="Times New Roman"/>
          <w:sz w:val="24"/>
          <w:szCs w:val="24"/>
        </w:rPr>
      </w:pPr>
    </w:p>
    <w:p w14:paraId="74598FC3" w14:textId="77777777" w:rsidR="00E72549" w:rsidRPr="00346EB3" w:rsidRDefault="00E72549" w:rsidP="00346EB3">
      <w:pPr>
        <w:spacing w:after="0" w:line="240" w:lineRule="auto"/>
        <w:ind w:right="278"/>
        <w:rPr>
          <w:rFonts w:ascii="Times New Roman" w:hAnsi="Times New Roman"/>
          <w:sz w:val="24"/>
          <w:szCs w:val="24"/>
          <w:lang w:eastAsia="pt-BR"/>
        </w:rPr>
      </w:pPr>
      <w:r w:rsidRPr="00346EB3">
        <w:rPr>
          <w:rFonts w:ascii="Times New Roman" w:hAnsi="Times New Roman"/>
          <w:sz w:val="24"/>
          <w:szCs w:val="24"/>
        </w:rPr>
        <w:t xml:space="preserve">MARVILA, Erica Garcia. </w:t>
      </w:r>
      <w:r w:rsidRPr="00346EB3">
        <w:rPr>
          <w:rFonts w:ascii="Times New Roman" w:hAnsi="Times New Roman"/>
          <w:b/>
          <w:sz w:val="24"/>
          <w:szCs w:val="24"/>
        </w:rPr>
        <w:t>Fatores associados a hesitação materna em vacinar e à situação vacinal de crianças de até dois anos de idade em Araraquara-SP</w:t>
      </w:r>
      <w:r w:rsidRPr="00346EB3">
        <w:rPr>
          <w:rFonts w:ascii="Times New Roman" w:hAnsi="Times New Roman"/>
          <w:sz w:val="24"/>
          <w:szCs w:val="24"/>
        </w:rPr>
        <w:t>. São Paulo. 2022.</w:t>
      </w:r>
    </w:p>
    <w:p w14:paraId="1A4B8683" w14:textId="77777777" w:rsidR="00723347" w:rsidRPr="00346EB3" w:rsidRDefault="00723347" w:rsidP="00346EB3">
      <w:pPr>
        <w:spacing w:after="0" w:line="240" w:lineRule="auto"/>
        <w:rPr>
          <w:rFonts w:ascii="Times New Roman" w:hAnsi="Times New Roman"/>
          <w:sz w:val="24"/>
          <w:szCs w:val="24"/>
          <w:highlight w:val="white"/>
        </w:rPr>
      </w:pPr>
    </w:p>
    <w:p w14:paraId="2AED199D" w14:textId="77777777" w:rsidR="00E72549" w:rsidRPr="00346EB3" w:rsidRDefault="00E72549" w:rsidP="00346EB3">
      <w:pPr>
        <w:spacing w:after="0" w:line="240" w:lineRule="auto"/>
        <w:rPr>
          <w:rFonts w:ascii="Times New Roman" w:hAnsi="Times New Roman"/>
          <w:sz w:val="24"/>
          <w:szCs w:val="24"/>
          <w:highlight w:val="white"/>
          <w:lang w:val="en-US" w:eastAsia="pt-BR"/>
        </w:rPr>
      </w:pPr>
      <w:r w:rsidRPr="00346EB3">
        <w:rPr>
          <w:rFonts w:ascii="Times New Roman" w:hAnsi="Times New Roman"/>
          <w:sz w:val="24"/>
          <w:szCs w:val="24"/>
          <w:highlight w:val="white"/>
        </w:rPr>
        <w:t xml:space="preserve">MATOS, Ana Beatriz de Oliveira Vieira et al. Análise dos fatores atrelados ao atraso vacinal em crianças: um olhar à luz das evidências. </w:t>
      </w:r>
      <w:proofErr w:type="spellStart"/>
      <w:r w:rsidRPr="00436D56">
        <w:rPr>
          <w:rFonts w:ascii="Times New Roman" w:hAnsi="Times New Roman"/>
          <w:b/>
          <w:sz w:val="24"/>
          <w:szCs w:val="24"/>
          <w:highlight w:val="white"/>
          <w:lang w:val="en-US"/>
          <w:rPrChange w:id="205" w:author="Autor">
            <w:rPr>
              <w:rFonts w:ascii="Times New Roman" w:hAnsi="Times New Roman"/>
              <w:b/>
              <w:sz w:val="24"/>
              <w:szCs w:val="24"/>
              <w:highlight w:val="white"/>
            </w:rPr>
          </w:rPrChange>
        </w:rPr>
        <w:t>Revista</w:t>
      </w:r>
      <w:proofErr w:type="spellEnd"/>
      <w:r w:rsidRPr="00436D56">
        <w:rPr>
          <w:rFonts w:ascii="Times New Roman" w:hAnsi="Times New Roman"/>
          <w:b/>
          <w:sz w:val="24"/>
          <w:szCs w:val="24"/>
          <w:highlight w:val="white"/>
          <w:lang w:val="en-US"/>
          <w:rPrChange w:id="206" w:author="Autor">
            <w:rPr>
              <w:rFonts w:ascii="Times New Roman" w:hAnsi="Times New Roman"/>
              <w:b/>
              <w:sz w:val="24"/>
              <w:szCs w:val="24"/>
              <w:highlight w:val="white"/>
            </w:rPr>
          </w:rPrChange>
        </w:rPr>
        <w:t xml:space="preserve"> Research, Society and Development</w:t>
      </w:r>
      <w:r w:rsidRPr="00436D56">
        <w:rPr>
          <w:rFonts w:ascii="Times New Roman" w:hAnsi="Times New Roman"/>
          <w:sz w:val="24"/>
          <w:szCs w:val="24"/>
          <w:highlight w:val="white"/>
          <w:lang w:val="en-US"/>
          <w:rPrChange w:id="207" w:author="Autor">
            <w:rPr>
              <w:rFonts w:ascii="Times New Roman" w:hAnsi="Times New Roman"/>
              <w:sz w:val="24"/>
              <w:szCs w:val="24"/>
              <w:highlight w:val="white"/>
            </w:rPr>
          </w:rPrChange>
        </w:rPr>
        <w:t xml:space="preserve">. v. 11, n. </w:t>
      </w:r>
      <w:proofErr w:type="gramStart"/>
      <w:r w:rsidRPr="00436D56">
        <w:rPr>
          <w:rFonts w:ascii="Times New Roman" w:hAnsi="Times New Roman"/>
          <w:sz w:val="24"/>
          <w:szCs w:val="24"/>
          <w:highlight w:val="white"/>
          <w:lang w:val="en-US"/>
          <w:rPrChange w:id="208" w:author="Autor">
            <w:rPr>
              <w:rFonts w:ascii="Times New Roman" w:hAnsi="Times New Roman"/>
              <w:sz w:val="24"/>
              <w:szCs w:val="24"/>
              <w:highlight w:val="white"/>
            </w:rPr>
          </w:rPrChange>
        </w:rPr>
        <w:t>2</w:t>
      </w:r>
      <w:proofErr w:type="gramEnd"/>
      <w:r w:rsidRPr="00436D56">
        <w:rPr>
          <w:rFonts w:ascii="Times New Roman" w:hAnsi="Times New Roman"/>
          <w:sz w:val="24"/>
          <w:szCs w:val="24"/>
          <w:highlight w:val="white"/>
          <w:lang w:val="en-US"/>
          <w:rPrChange w:id="209" w:author="Autor">
            <w:rPr>
              <w:rFonts w:ascii="Times New Roman" w:hAnsi="Times New Roman"/>
              <w:sz w:val="24"/>
              <w:szCs w:val="24"/>
              <w:highlight w:val="white"/>
            </w:rPr>
          </w:rPrChange>
        </w:rPr>
        <w:t xml:space="preserve">. </w:t>
      </w:r>
      <w:r w:rsidRPr="00346EB3">
        <w:rPr>
          <w:rFonts w:ascii="Times New Roman" w:hAnsi="Times New Roman"/>
          <w:sz w:val="24"/>
          <w:szCs w:val="24"/>
          <w:highlight w:val="white"/>
          <w:lang w:val="en-US"/>
        </w:rPr>
        <w:t xml:space="preserve">2022. </w:t>
      </w:r>
    </w:p>
    <w:p w14:paraId="5E740A42" w14:textId="77777777" w:rsidR="00723347" w:rsidRPr="00436D56" w:rsidRDefault="00723347" w:rsidP="00346EB3">
      <w:pPr>
        <w:spacing w:after="0" w:line="240" w:lineRule="auto"/>
        <w:rPr>
          <w:rFonts w:ascii="Times New Roman" w:hAnsi="Times New Roman"/>
          <w:sz w:val="24"/>
          <w:szCs w:val="24"/>
          <w:lang w:val="en-US"/>
          <w:rPrChange w:id="210" w:author="Autor">
            <w:rPr>
              <w:rFonts w:ascii="Times New Roman" w:hAnsi="Times New Roman"/>
              <w:sz w:val="24"/>
              <w:szCs w:val="24"/>
            </w:rPr>
          </w:rPrChange>
        </w:rPr>
      </w:pPr>
    </w:p>
    <w:p w14:paraId="64FC538E" w14:textId="657B108C" w:rsidR="00E72549" w:rsidRPr="00346EB3" w:rsidRDefault="00E72549" w:rsidP="00346EB3">
      <w:pPr>
        <w:spacing w:after="0" w:line="240" w:lineRule="auto"/>
        <w:rPr>
          <w:rFonts w:ascii="Times New Roman" w:hAnsi="Times New Roman"/>
          <w:sz w:val="24"/>
          <w:szCs w:val="24"/>
          <w:lang w:eastAsia="pt-BR"/>
        </w:rPr>
      </w:pPr>
      <w:r w:rsidRPr="00436D56">
        <w:rPr>
          <w:rFonts w:ascii="Times New Roman" w:hAnsi="Times New Roman"/>
          <w:sz w:val="24"/>
          <w:szCs w:val="24"/>
          <w:lang w:val="en-US"/>
          <w:rPrChange w:id="211" w:author="Autor">
            <w:rPr>
              <w:rFonts w:ascii="Times New Roman" w:hAnsi="Times New Roman"/>
              <w:sz w:val="24"/>
              <w:szCs w:val="24"/>
            </w:rPr>
          </w:rPrChange>
        </w:rPr>
        <w:t xml:space="preserve">MENDES, Carla et al. </w:t>
      </w:r>
      <w:r w:rsidRPr="00346EB3">
        <w:rPr>
          <w:rFonts w:ascii="Times New Roman" w:hAnsi="Times New Roman"/>
          <w:sz w:val="24"/>
          <w:szCs w:val="24"/>
        </w:rPr>
        <w:t xml:space="preserve">Os motivos da hesitação dos pais em vacinar: revisão integrativa da literatura. </w:t>
      </w:r>
      <w:r w:rsidRPr="00346EB3">
        <w:rPr>
          <w:rFonts w:ascii="Times New Roman" w:hAnsi="Times New Roman"/>
          <w:b/>
          <w:sz w:val="24"/>
          <w:szCs w:val="24"/>
        </w:rPr>
        <w:t>Revista de Ciências da Saúde</w:t>
      </w:r>
      <w:r w:rsidRPr="00346EB3">
        <w:rPr>
          <w:rFonts w:ascii="Times New Roman" w:hAnsi="Times New Roman"/>
          <w:sz w:val="24"/>
          <w:szCs w:val="24"/>
        </w:rPr>
        <w:t>. v. 32, n. 3. p. 233-246. 2020. Disponível em:&lt;https://periodicos.furg.br/vittalle/article/view/11872/8391&gt;. Acesso em: 14 abril 2022.</w:t>
      </w:r>
    </w:p>
    <w:p w14:paraId="24BA686F" w14:textId="77777777" w:rsidR="00723347" w:rsidRPr="00346EB3" w:rsidRDefault="00723347" w:rsidP="00346EB3">
      <w:pPr>
        <w:spacing w:after="0" w:line="240" w:lineRule="auto"/>
        <w:ind w:right="278"/>
        <w:rPr>
          <w:rFonts w:ascii="Times New Roman" w:hAnsi="Times New Roman"/>
          <w:sz w:val="24"/>
          <w:szCs w:val="24"/>
        </w:rPr>
      </w:pPr>
    </w:p>
    <w:p w14:paraId="3F1E5F47" w14:textId="77777777" w:rsidR="00E72549" w:rsidRPr="00346EB3" w:rsidRDefault="00E72549" w:rsidP="00346EB3">
      <w:pPr>
        <w:spacing w:after="0" w:line="240" w:lineRule="auto"/>
        <w:ind w:right="278"/>
        <w:rPr>
          <w:rFonts w:ascii="Times New Roman" w:hAnsi="Times New Roman"/>
          <w:sz w:val="24"/>
          <w:szCs w:val="24"/>
          <w:lang w:eastAsia="pt-BR"/>
        </w:rPr>
      </w:pPr>
      <w:r w:rsidRPr="00346EB3">
        <w:rPr>
          <w:rFonts w:ascii="Times New Roman" w:hAnsi="Times New Roman"/>
          <w:sz w:val="24"/>
          <w:szCs w:val="24"/>
        </w:rPr>
        <w:t xml:space="preserve">OLIVEIRA, Carla Efigênia Maciel Maia Assis. </w:t>
      </w:r>
      <w:r w:rsidRPr="00346EB3">
        <w:rPr>
          <w:rFonts w:ascii="Times New Roman" w:hAnsi="Times New Roman"/>
          <w:b/>
          <w:sz w:val="24"/>
          <w:szCs w:val="24"/>
        </w:rPr>
        <w:t>Cobertura vacinal no Brasil:</w:t>
      </w:r>
      <w:r w:rsidRPr="00346EB3">
        <w:rPr>
          <w:rFonts w:ascii="Times New Roman" w:hAnsi="Times New Roman"/>
          <w:sz w:val="24"/>
          <w:szCs w:val="24"/>
        </w:rPr>
        <w:t xml:space="preserve"> fatores relacionados a baixa adesão na primeira infância. 2021.</w:t>
      </w:r>
    </w:p>
    <w:p w14:paraId="1E4537BA" w14:textId="77777777" w:rsidR="00723347" w:rsidRPr="00346EB3" w:rsidRDefault="00723347" w:rsidP="00346EB3">
      <w:pPr>
        <w:spacing w:after="0" w:line="240" w:lineRule="auto"/>
        <w:ind w:right="278"/>
        <w:rPr>
          <w:rFonts w:ascii="Times New Roman" w:hAnsi="Times New Roman"/>
          <w:sz w:val="24"/>
          <w:szCs w:val="24"/>
        </w:rPr>
      </w:pPr>
    </w:p>
    <w:p w14:paraId="0B3A07D4" w14:textId="77777777" w:rsidR="00E72549" w:rsidRPr="00346EB3" w:rsidRDefault="00E72549" w:rsidP="00346EB3">
      <w:pPr>
        <w:spacing w:after="0" w:line="240" w:lineRule="auto"/>
        <w:ind w:right="278"/>
        <w:rPr>
          <w:rFonts w:ascii="Times New Roman" w:hAnsi="Times New Roman"/>
          <w:sz w:val="24"/>
          <w:szCs w:val="24"/>
        </w:rPr>
      </w:pPr>
      <w:r w:rsidRPr="00346EB3">
        <w:rPr>
          <w:rFonts w:ascii="Times New Roman" w:hAnsi="Times New Roman"/>
          <w:sz w:val="24"/>
          <w:szCs w:val="24"/>
        </w:rPr>
        <w:t xml:space="preserve">OLIVEIRA, Gabriela Cunha Correa Freitas et al. Cobertura vacinal infantil de hepatite A, tríplice viral e varicela: análise de tendência temporal em Minas Gerais, Brasil. </w:t>
      </w:r>
      <w:r w:rsidRPr="00346EB3">
        <w:rPr>
          <w:rFonts w:ascii="Times New Roman" w:hAnsi="Times New Roman"/>
          <w:b/>
          <w:sz w:val="24"/>
          <w:szCs w:val="24"/>
        </w:rPr>
        <w:t xml:space="preserve">Revista Brasileira de Epidemiologia. </w:t>
      </w:r>
      <w:r w:rsidRPr="00346EB3">
        <w:rPr>
          <w:rFonts w:ascii="Times New Roman" w:hAnsi="Times New Roman"/>
          <w:sz w:val="24"/>
          <w:szCs w:val="24"/>
        </w:rPr>
        <w:t>v. 25. 2022</w:t>
      </w:r>
    </w:p>
    <w:p w14:paraId="6077A665" w14:textId="77777777" w:rsidR="00723347" w:rsidRPr="00346EB3" w:rsidRDefault="00723347" w:rsidP="00346EB3">
      <w:pPr>
        <w:spacing w:after="0" w:line="240" w:lineRule="auto"/>
        <w:rPr>
          <w:rFonts w:ascii="Times New Roman" w:hAnsi="Times New Roman"/>
          <w:sz w:val="24"/>
          <w:szCs w:val="24"/>
        </w:rPr>
      </w:pPr>
    </w:p>
    <w:p w14:paraId="4C4B0C1C" w14:textId="77777777" w:rsidR="00E72549" w:rsidRPr="00346EB3" w:rsidRDefault="00E72549" w:rsidP="00346EB3">
      <w:pPr>
        <w:spacing w:after="0" w:line="240" w:lineRule="auto"/>
        <w:rPr>
          <w:rFonts w:ascii="Times New Roman" w:hAnsi="Times New Roman"/>
          <w:sz w:val="24"/>
          <w:szCs w:val="24"/>
          <w:lang w:eastAsia="pt-BR"/>
        </w:rPr>
      </w:pPr>
      <w:r w:rsidRPr="00346EB3">
        <w:rPr>
          <w:rFonts w:ascii="Times New Roman" w:hAnsi="Times New Roman"/>
          <w:sz w:val="24"/>
          <w:szCs w:val="24"/>
        </w:rPr>
        <w:t xml:space="preserve">PESTANA, </w:t>
      </w:r>
      <w:proofErr w:type="spellStart"/>
      <w:r w:rsidRPr="00346EB3">
        <w:rPr>
          <w:rFonts w:ascii="Times New Roman" w:hAnsi="Times New Roman"/>
          <w:sz w:val="24"/>
          <w:szCs w:val="24"/>
        </w:rPr>
        <w:t>Jesyka</w:t>
      </w:r>
      <w:proofErr w:type="spellEnd"/>
      <w:r w:rsidRPr="00346EB3">
        <w:rPr>
          <w:rFonts w:ascii="Times New Roman" w:hAnsi="Times New Roman"/>
          <w:sz w:val="24"/>
          <w:szCs w:val="24"/>
        </w:rPr>
        <w:t xml:space="preserve"> </w:t>
      </w:r>
      <w:proofErr w:type="spellStart"/>
      <w:r w:rsidRPr="00346EB3">
        <w:rPr>
          <w:rFonts w:ascii="Times New Roman" w:hAnsi="Times New Roman"/>
          <w:sz w:val="24"/>
          <w:szCs w:val="24"/>
        </w:rPr>
        <w:t>Thamires</w:t>
      </w:r>
      <w:proofErr w:type="spellEnd"/>
      <w:r w:rsidRPr="00346EB3">
        <w:rPr>
          <w:rFonts w:ascii="Times New Roman" w:hAnsi="Times New Roman"/>
          <w:sz w:val="24"/>
          <w:szCs w:val="24"/>
        </w:rPr>
        <w:t xml:space="preserve"> da Silva et al. Baixa cobertura vacinal e seus possíveis impactos para a saúde da população brasileira. </w:t>
      </w:r>
      <w:r w:rsidRPr="00346EB3">
        <w:rPr>
          <w:rFonts w:ascii="Times New Roman" w:hAnsi="Times New Roman"/>
          <w:b/>
          <w:sz w:val="24"/>
          <w:szCs w:val="24"/>
        </w:rPr>
        <w:t xml:space="preserve">Revista </w:t>
      </w:r>
      <w:proofErr w:type="spellStart"/>
      <w:r w:rsidRPr="00346EB3">
        <w:rPr>
          <w:rFonts w:ascii="Times New Roman" w:hAnsi="Times New Roman"/>
          <w:b/>
          <w:sz w:val="24"/>
          <w:szCs w:val="24"/>
        </w:rPr>
        <w:t>Brazilian</w:t>
      </w:r>
      <w:proofErr w:type="spellEnd"/>
      <w:r w:rsidRPr="00346EB3">
        <w:rPr>
          <w:rFonts w:ascii="Times New Roman" w:hAnsi="Times New Roman"/>
          <w:b/>
          <w:sz w:val="24"/>
          <w:szCs w:val="24"/>
        </w:rPr>
        <w:t xml:space="preserve"> </w:t>
      </w:r>
      <w:proofErr w:type="spellStart"/>
      <w:r w:rsidRPr="00346EB3">
        <w:rPr>
          <w:rFonts w:ascii="Times New Roman" w:hAnsi="Times New Roman"/>
          <w:b/>
          <w:sz w:val="24"/>
          <w:szCs w:val="24"/>
        </w:rPr>
        <w:t>Journal</w:t>
      </w:r>
      <w:proofErr w:type="spellEnd"/>
      <w:r w:rsidRPr="00346EB3">
        <w:rPr>
          <w:rFonts w:ascii="Times New Roman" w:hAnsi="Times New Roman"/>
          <w:b/>
          <w:sz w:val="24"/>
          <w:szCs w:val="24"/>
        </w:rPr>
        <w:t xml:space="preserve"> </w:t>
      </w:r>
      <w:proofErr w:type="spellStart"/>
      <w:r w:rsidRPr="00346EB3">
        <w:rPr>
          <w:rFonts w:ascii="Times New Roman" w:hAnsi="Times New Roman"/>
          <w:b/>
          <w:sz w:val="24"/>
          <w:szCs w:val="24"/>
        </w:rPr>
        <w:t>of</w:t>
      </w:r>
      <w:proofErr w:type="spellEnd"/>
      <w:r w:rsidRPr="00346EB3">
        <w:rPr>
          <w:rFonts w:ascii="Times New Roman" w:hAnsi="Times New Roman"/>
          <w:b/>
          <w:sz w:val="24"/>
          <w:szCs w:val="24"/>
        </w:rPr>
        <w:t xml:space="preserve"> </w:t>
      </w:r>
      <w:proofErr w:type="spellStart"/>
      <w:r w:rsidRPr="00346EB3">
        <w:rPr>
          <w:rFonts w:ascii="Times New Roman" w:hAnsi="Times New Roman"/>
          <w:b/>
          <w:sz w:val="24"/>
          <w:szCs w:val="24"/>
        </w:rPr>
        <w:t>Development</w:t>
      </w:r>
      <w:proofErr w:type="spellEnd"/>
      <w:r w:rsidRPr="00346EB3">
        <w:rPr>
          <w:rFonts w:ascii="Times New Roman" w:hAnsi="Times New Roman"/>
          <w:b/>
          <w:sz w:val="24"/>
          <w:szCs w:val="24"/>
        </w:rPr>
        <w:t>.</w:t>
      </w:r>
      <w:r w:rsidRPr="00346EB3">
        <w:rPr>
          <w:rFonts w:ascii="Times New Roman" w:hAnsi="Times New Roman"/>
          <w:sz w:val="24"/>
          <w:szCs w:val="24"/>
        </w:rPr>
        <w:t xml:space="preserve"> Curitiba. v. 8, n. 1, p. 3968-3981. 2022.</w:t>
      </w:r>
    </w:p>
    <w:p w14:paraId="69376A00" w14:textId="77777777" w:rsidR="00723347" w:rsidRPr="00346EB3" w:rsidRDefault="00723347" w:rsidP="00346EB3">
      <w:pPr>
        <w:spacing w:after="0" w:line="240" w:lineRule="auto"/>
        <w:ind w:right="278"/>
        <w:rPr>
          <w:rFonts w:ascii="Times New Roman" w:hAnsi="Times New Roman"/>
          <w:sz w:val="24"/>
          <w:szCs w:val="24"/>
        </w:rPr>
      </w:pPr>
    </w:p>
    <w:p w14:paraId="761C5B92" w14:textId="77777777" w:rsidR="00E72549" w:rsidRPr="00346EB3" w:rsidRDefault="00E72549" w:rsidP="00346EB3">
      <w:pPr>
        <w:spacing w:after="0" w:line="240" w:lineRule="auto"/>
        <w:ind w:right="278"/>
        <w:rPr>
          <w:rFonts w:ascii="Times New Roman" w:hAnsi="Times New Roman"/>
          <w:sz w:val="24"/>
          <w:szCs w:val="24"/>
        </w:rPr>
      </w:pPr>
      <w:r w:rsidRPr="00346EB3">
        <w:rPr>
          <w:rFonts w:ascii="Times New Roman" w:hAnsi="Times New Roman"/>
          <w:sz w:val="24"/>
          <w:szCs w:val="24"/>
        </w:rPr>
        <w:t>PROCIANOY, Guilherme Silveira et al. Impacto da pandemia do COVID-19 na vacinação de crianças de até um ano de idade: um estudo ecológico</w:t>
      </w:r>
      <w:r w:rsidRPr="00346EB3">
        <w:rPr>
          <w:rFonts w:ascii="Times New Roman" w:hAnsi="Times New Roman"/>
          <w:b/>
          <w:sz w:val="24"/>
          <w:szCs w:val="24"/>
        </w:rPr>
        <w:t>. Revista Ciência e Saúde Coletiva</w:t>
      </w:r>
      <w:r w:rsidRPr="00346EB3">
        <w:rPr>
          <w:rFonts w:ascii="Times New Roman" w:hAnsi="Times New Roman"/>
          <w:sz w:val="24"/>
          <w:szCs w:val="24"/>
        </w:rPr>
        <w:t>. Porto Alegre. v. 23, n.3. 2022.</w:t>
      </w:r>
    </w:p>
    <w:p w14:paraId="7DA049D7" w14:textId="77777777" w:rsidR="00346EB3" w:rsidRPr="00346EB3" w:rsidRDefault="00346EB3" w:rsidP="00346EB3">
      <w:pPr>
        <w:spacing w:after="0" w:line="240" w:lineRule="auto"/>
        <w:ind w:right="278"/>
        <w:rPr>
          <w:rFonts w:ascii="Times New Roman" w:hAnsi="Times New Roman"/>
          <w:sz w:val="24"/>
          <w:szCs w:val="24"/>
        </w:rPr>
      </w:pPr>
    </w:p>
    <w:p w14:paraId="5835B5B6" w14:textId="1A5726E8" w:rsidR="00CC5944" w:rsidRDefault="00346EB3" w:rsidP="00346EB3">
      <w:pPr>
        <w:spacing w:after="0" w:line="240" w:lineRule="auto"/>
        <w:rPr>
          <w:ins w:id="212" w:author="Autor"/>
          <w:rFonts w:ascii="Times New Roman" w:hAnsi="Times New Roman"/>
          <w:sz w:val="24"/>
          <w:szCs w:val="24"/>
        </w:rPr>
      </w:pPr>
      <w:r w:rsidRPr="00346EB3">
        <w:rPr>
          <w:rFonts w:ascii="Times New Roman" w:hAnsi="Times New Roman"/>
          <w:sz w:val="24"/>
          <w:szCs w:val="24"/>
        </w:rPr>
        <w:t xml:space="preserve">PONTE, </w:t>
      </w:r>
      <w:proofErr w:type="spellStart"/>
      <w:r w:rsidRPr="00346EB3">
        <w:rPr>
          <w:rFonts w:ascii="Times New Roman" w:hAnsi="Times New Roman"/>
          <w:sz w:val="24"/>
          <w:szCs w:val="24"/>
        </w:rPr>
        <w:t>Gabriella</w:t>
      </w:r>
      <w:proofErr w:type="spellEnd"/>
      <w:r w:rsidRPr="00346EB3">
        <w:rPr>
          <w:rFonts w:ascii="Times New Roman" w:hAnsi="Times New Roman"/>
          <w:sz w:val="24"/>
          <w:szCs w:val="24"/>
        </w:rPr>
        <w:t xml:space="preserve">. </w:t>
      </w:r>
      <w:r w:rsidRPr="00346EB3">
        <w:rPr>
          <w:rFonts w:ascii="Times New Roman" w:hAnsi="Times New Roman"/>
          <w:b/>
          <w:sz w:val="24"/>
          <w:szCs w:val="24"/>
        </w:rPr>
        <w:t>Programa Nacional de Imunizações comemora 48 anos</w:t>
      </w:r>
      <w:r w:rsidRPr="00346EB3">
        <w:rPr>
          <w:rFonts w:ascii="Times New Roman" w:hAnsi="Times New Roman"/>
          <w:sz w:val="24"/>
          <w:szCs w:val="24"/>
        </w:rPr>
        <w:t xml:space="preserve">. Fundação Oswaldo Cruz (Fiocruz). 2021. Disponível em: </w:t>
      </w:r>
      <w:ins w:id="213" w:author="Autor">
        <w:r w:rsidR="00CC5944">
          <w:rPr>
            <w:rFonts w:ascii="Times New Roman" w:hAnsi="Times New Roman"/>
            <w:sz w:val="24"/>
            <w:szCs w:val="24"/>
          </w:rPr>
          <w:fldChar w:fldCharType="begin"/>
        </w:r>
        <w:r w:rsidR="00CC5944">
          <w:rPr>
            <w:rFonts w:ascii="Times New Roman" w:hAnsi="Times New Roman"/>
            <w:sz w:val="24"/>
            <w:szCs w:val="24"/>
          </w:rPr>
          <w:instrText xml:space="preserve"> HYPERLINK "</w:instrText>
        </w:r>
      </w:ins>
      <w:r w:rsidR="00CC5944" w:rsidRPr="00346EB3">
        <w:rPr>
          <w:rFonts w:ascii="Times New Roman" w:hAnsi="Times New Roman"/>
          <w:sz w:val="24"/>
          <w:szCs w:val="24"/>
        </w:rPr>
        <w:instrText>https://portal.fiocruz.br/noticia/programa-</w:instrText>
      </w:r>
      <w:ins w:id="214" w:author="Autor">
        <w:r w:rsidR="00CC5944">
          <w:rPr>
            <w:rFonts w:ascii="Times New Roman" w:hAnsi="Times New Roman"/>
            <w:sz w:val="24"/>
            <w:szCs w:val="24"/>
          </w:rPr>
          <w:instrText xml:space="preserve">" </w:instrText>
        </w:r>
        <w:r w:rsidR="00CC5944">
          <w:rPr>
            <w:rFonts w:ascii="Times New Roman" w:hAnsi="Times New Roman"/>
            <w:sz w:val="24"/>
            <w:szCs w:val="24"/>
          </w:rPr>
          <w:fldChar w:fldCharType="separate"/>
        </w:r>
      </w:ins>
      <w:r w:rsidR="00CC5944" w:rsidRPr="004E6330">
        <w:rPr>
          <w:rStyle w:val="Hyperlink"/>
          <w:rFonts w:ascii="Times New Roman" w:hAnsi="Times New Roman"/>
          <w:sz w:val="24"/>
          <w:szCs w:val="24"/>
        </w:rPr>
        <w:t>https://portal.fiocruz.br/noticia/programa-</w:t>
      </w:r>
      <w:ins w:id="215" w:author="Autor">
        <w:r w:rsidR="00CC5944">
          <w:rPr>
            <w:rFonts w:ascii="Times New Roman" w:hAnsi="Times New Roman"/>
            <w:sz w:val="24"/>
            <w:szCs w:val="24"/>
          </w:rPr>
          <w:fldChar w:fldCharType="end"/>
        </w:r>
      </w:ins>
    </w:p>
    <w:p w14:paraId="093DBFA2" w14:textId="1F88F5F0" w:rsidR="00346EB3" w:rsidRPr="00346EB3" w:rsidRDefault="00346EB3" w:rsidP="00346EB3">
      <w:pPr>
        <w:spacing w:after="0" w:line="240" w:lineRule="auto"/>
        <w:rPr>
          <w:rFonts w:ascii="Times New Roman" w:hAnsi="Times New Roman"/>
          <w:sz w:val="24"/>
          <w:szCs w:val="24"/>
          <w:lang w:eastAsia="pt-BR"/>
        </w:rPr>
      </w:pPr>
      <w:proofErr w:type="gramStart"/>
      <w:r w:rsidRPr="00346EB3">
        <w:rPr>
          <w:rFonts w:ascii="Times New Roman" w:hAnsi="Times New Roman"/>
          <w:sz w:val="24"/>
          <w:szCs w:val="24"/>
        </w:rPr>
        <w:t>nacional</w:t>
      </w:r>
      <w:proofErr w:type="gramEnd"/>
      <w:r w:rsidRPr="00346EB3">
        <w:rPr>
          <w:rFonts w:ascii="Times New Roman" w:hAnsi="Times New Roman"/>
          <w:sz w:val="24"/>
          <w:szCs w:val="24"/>
        </w:rPr>
        <w:t>-de-imunizacoes-comemora-48-anos. Acesso em: 01 out. 2021.</w:t>
      </w:r>
    </w:p>
    <w:p w14:paraId="0DEA5EC4" w14:textId="77777777" w:rsidR="00723347" w:rsidRPr="00346EB3" w:rsidRDefault="00723347" w:rsidP="00346EB3">
      <w:pPr>
        <w:spacing w:after="0" w:line="240" w:lineRule="auto"/>
        <w:ind w:right="278"/>
        <w:rPr>
          <w:rFonts w:ascii="Times New Roman" w:hAnsi="Times New Roman"/>
          <w:sz w:val="24"/>
          <w:szCs w:val="24"/>
        </w:rPr>
      </w:pPr>
    </w:p>
    <w:p w14:paraId="38F1E23B" w14:textId="77777777" w:rsidR="00E72549" w:rsidRPr="00346EB3" w:rsidRDefault="00E72549" w:rsidP="00346EB3">
      <w:pPr>
        <w:spacing w:after="0" w:line="240" w:lineRule="auto"/>
        <w:ind w:right="278"/>
        <w:rPr>
          <w:rFonts w:ascii="Times New Roman" w:hAnsi="Times New Roman"/>
          <w:sz w:val="24"/>
          <w:szCs w:val="24"/>
          <w:lang w:eastAsia="pt-BR"/>
        </w:rPr>
      </w:pPr>
      <w:r w:rsidRPr="00346EB3">
        <w:rPr>
          <w:rFonts w:ascii="Times New Roman" w:hAnsi="Times New Roman"/>
          <w:sz w:val="24"/>
          <w:szCs w:val="24"/>
        </w:rPr>
        <w:t xml:space="preserve">SACRAMENTO, Yuri da Silva. </w:t>
      </w:r>
      <w:r w:rsidRPr="00346EB3">
        <w:rPr>
          <w:rFonts w:ascii="Times New Roman" w:hAnsi="Times New Roman"/>
          <w:b/>
          <w:sz w:val="24"/>
          <w:szCs w:val="24"/>
        </w:rPr>
        <w:t>Fatores que interferem nos índices de coberturas vacinais: uma revisão integrativa.</w:t>
      </w:r>
      <w:r w:rsidRPr="00346EB3">
        <w:rPr>
          <w:rFonts w:ascii="Times New Roman" w:hAnsi="Times New Roman"/>
          <w:sz w:val="24"/>
          <w:szCs w:val="24"/>
        </w:rPr>
        <w:t xml:space="preserve"> Salvador, BA. 2021.</w:t>
      </w:r>
    </w:p>
    <w:p w14:paraId="2BF169AB" w14:textId="77777777" w:rsidR="00346EB3" w:rsidRDefault="00346EB3" w:rsidP="00346EB3">
      <w:pPr>
        <w:tabs>
          <w:tab w:val="left" w:pos="4111"/>
        </w:tabs>
        <w:spacing w:after="0" w:line="240" w:lineRule="auto"/>
        <w:rPr>
          <w:rFonts w:ascii="Times New Roman" w:hAnsi="Times New Roman"/>
          <w:sz w:val="24"/>
          <w:szCs w:val="24"/>
        </w:rPr>
      </w:pPr>
    </w:p>
    <w:p w14:paraId="10FA9A01" w14:textId="587D999D" w:rsidR="00E72549" w:rsidRPr="00346EB3" w:rsidRDefault="00E72549" w:rsidP="00346EB3">
      <w:pPr>
        <w:tabs>
          <w:tab w:val="left" w:pos="4111"/>
        </w:tabs>
        <w:spacing w:after="0" w:line="240" w:lineRule="auto"/>
        <w:rPr>
          <w:rFonts w:ascii="Times New Roman" w:hAnsi="Times New Roman"/>
          <w:sz w:val="24"/>
          <w:szCs w:val="24"/>
          <w:lang w:eastAsia="pt-BR"/>
        </w:rPr>
      </w:pPr>
      <w:r w:rsidRPr="00346EB3">
        <w:rPr>
          <w:rFonts w:ascii="Times New Roman" w:hAnsi="Times New Roman"/>
          <w:sz w:val="24"/>
          <w:szCs w:val="24"/>
        </w:rPr>
        <w:t xml:space="preserve">SANTA CATARINA. </w:t>
      </w:r>
      <w:r w:rsidRPr="00346EB3">
        <w:rPr>
          <w:rFonts w:ascii="Times New Roman" w:hAnsi="Times New Roman"/>
          <w:b/>
          <w:sz w:val="24"/>
          <w:szCs w:val="24"/>
        </w:rPr>
        <w:t>Sistema de Informação de Mortalidade.</w:t>
      </w:r>
      <w:r w:rsidRPr="00346EB3">
        <w:rPr>
          <w:rFonts w:ascii="Times New Roman" w:hAnsi="Times New Roman"/>
          <w:sz w:val="24"/>
          <w:szCs w:val="24"/>
        </w:rPr>
        <w:t xml:space="preserve"> </w:t>
      </w:r>
      <w:proofErr w:type="spellStart"/>
      <w:r w:rsidRPr="00346EB3">
        <w:rPr>
          <w:rFonts w:ascii="Times New Roman" w:hAnsi="Times New Roman"/>
          <w:sz w:val="24"/>
          <w:szCs w:val="24"/>
        </w:rPr>
        <w:t>Tabnet</w:t>
      </w:r>
      <w:proofErr w:type="spellEnd"/>
      <w:r w:rsidRPr="00346EB3">
        <w:rPr>
          <w:rFonts w:ascii="Times New Roman" w:hAnsi="Times New Roman"/>
          <w:sz w:val="24"/>
          <w:szCs w:val="24"/>
        </w:rPr>
        <w:t xml:space="preserve">. Florianópolis. 2022a. Disponível em: </w:t>
      </w:r>
      <w:hyperlink r:id="rId13" w:history="1">
        <w:r w:rsidRPr="00346EB3">
          <w:rPr>
            <w:rStyle w:val="Hyperlink"/>
            <w:rFonts w:ascii="Times New Roman" w:hAnsi="Times New Roman"/>
            <w:color w:val="auto"/>
            <w:sz w:val="24"/>
            <w:szCs w:val="24"/>
            <w:u w:val="none"/>
          </w:rPr>
          <w:t>http://tabnet.dive.sc.gov.br/</w:t>
        </w:r>
      </w:hyperlink>
      <w:r w:rsidRPr="00346EB3">
        <w:rPr>
          <w:rFonts w:ascii="Times New Roman" w:hAnsi="Times New Roman"/>
          <w:sz w:val="24"/>
          <w:szCs w:val="24"/>
        </w:rPr>
        <w:t>. Acesso em</w:t>
      </w:r>
      <w:r w:rsidR="00723347" w:rsidRPr="00346EB3">
        <w:rPr>
          <w:rFonts w:ascii="Times New Roman" w:hAnsi="Times New Roman"/>
          <w:sz w:val="24"/>
          <w:szCs w:val="24"/>
        </w:rPr>
        <w:t>:</w:t>
      </w:r>
      <w:r w:rsidRPr="00346EB3">
        <w:rPr>
          <w:rFonts w:ascii="Times New Roman" w:hAnsi="Times New Roman"/>
          <w:sz w:val="24"/>
          <w:szCs w:val="24"/>
        </w:rPr>
        <w:t xml:space="preserve"> 07 abril 2022.</w:t>
      </w:r>
    </w:p>
    <w:p w14:paraId="43F5D0EE" w14:textId="77777777" w:rsidR="00346EB3" w:rsidRDefault="00346EB3" w:rsidP="00346EB3">
      <w:pPr>
        <w:spacing w:after="0" w:line="240" w:lineRule="auto"/>
        <w:rPr>
          <w:rFonts w:ascii="Times New Roman" w:hAnsi="Times New Roman"/>
          <w:sz w:val="24"/>
          <w:szCs w:val="24"/>
        </w:rPr>
      </w:pPr>
    </w:p>
    <w:p w14:paraId="0D279E6F" w14:textId="77777777" w:rsidR="00346EB3" w:rsidRPr="00346EB3" w:rsidRDefault="00346EB3" w:rsidP="00346EB3">
      <w:pPr>
        <w:spacing w:after="0" w:line="240" w:lineRule="auto"/>
        <w:rPr>
          <w:rFonts w:ascii="Times New Roman" w:hAnsi="Times New Roman"/>
          <w:sz w:val="24"/>
          <w:szCs w:val="24"/>
          <w:lang w:eastAsia="pt-BR"/>
        </w:rPr>
      </w:pPr>
      <w:r w:rsidRPr="00346EB3">
        <w:rPr>
          <w:rFonts w:ascii="Times New Roman" w:hAnsi="Times New Roman"/>
          <w:sz w:val="24"/>
          <w:szCs w:val="24"/>
        </w:rPr>
        <w:t>SANTA CATARINA, Secretária de Estado da Saúde. Nota técnica n° 053/2022. 2022b.</w:t>
      </w:r>
    </w:p>
    <w:p w14:paraId="7A5636B4" w14:textId="77777777" w:rsidR="00723347" w:rsidRPr="00346EB3" w:rsidRDefault="00723347" w:rsidP="00346EB3">
      <w:pPr>
        <w:spacing w:after="0" w:line="240" w:lineRule="auto"/>
        <w:ind w:right="278"/>
        <w:rPr>
          <w:rFonts w:ascii="Times New Roman" w:hAnsi="Times New Roman"/>
          <w:sz w:val="24"/>
          <w:szCs w:val="24"/>
        </w:rPr>
      </w:pPr>
    </w:p>
    <w:p w14:paraId="78F2C6E4" w14:textId="77777777" w:rsidR="00E72549" w:rsidRPr="00346EB3" w:rsidRDefault="00E72549" w:rsidP="00346EB3">
      <w:pPr>
        <w:spacing w:after="0" w:line="240" w:lineRule="auto"/>
        <w:ind w:right="278"/>
        <w:rPr>
          <w:rFonts w:ascii="Times New Roman" w:hAnsi="Times New Roman"/>
          <w:sz w:val="24"/>
          <w:szCs w:val="24"/>
          <w:lang w:eastAsia="pt-BR"/>
        </w:rPr>
      </w:pPr>
      <w:r w:rsidRPr="00346EB3">
        <w:rPr>
          <w:rFonts w:ascii="Times New Roman" w:hAnsi="Times New Roman"/>
          <w:sz w:val="24"/>
          <w:szCs w:val="24"/>
        </w:rPr>
        <w:t xml:space="preserve">TAUIL, Márcia de </w:t>
      </w:r>
      <w:proofErr w:type="spellStart"/>
      <w:r w:rsidRPr="00346EB3">
        <w:rPr>
          <w:rFonts w:ascii="Times New Roman" w:hAnsi="Times New Roman"/>
          <w:sz w:val="24"/>
          <w:szCs w:val="24"/>
        </w:rPr>
        <w:t>Cantuária</w:t>
      </w:r>
      <w:proofErr w:type="spellEnd"/>
      <w:r w:rsidRPr="00346EB3">
        <w:rPr>
          <w:rFonts w:ascii="Times New Roman" w:hAnsi="Times New Roman"/>
          <w:b/>
          <w:sz w:val="24"/>
          <w:szCs w:val="24"/>
        </w:rPr>
        <w:t>. Cobertura vacinal e fatores associados à vacinação incompleta em município de médio porte, Estado de São Paulo, Brasil</w:t>
      </w:r>
      <w:r w:rsidRPr="00346EB3">
        <w:rPr>
          <w:rFonts w:ascii="Times New Roman" w:hAnsi="Times New Roman"/>
          <w:sz w:val="24"/>
          <w:szCs w:val="24"/>
        </w:rPr>
        <w:t>. São Paulo. 2017.</w:t>
      </w:r>
    </w:p>
    <w:p w14:paraId="4DC7856B" w14:textId="77777777" w:rsidR="00723347" w:rsidRPr="00346EB3" w:rsidRDefault="00723347" w:rsidP="00346EB3">
      <w:pPr>
        <w:spacing w:after="0" w:line="240" w:lineRule="auto"/>
        <w:rPr>
          <w:rFonts w:ascii="Times New Roman" w:hAnsi="Times New Roman"/>
          <w:sz w:val="24"/>
          <w:szCs w:val="24"/>
        </w:rPr>
      </w:pPr>
    </w:p>
    <w:p w14:paraId="14C51151" w14:textId="77777777" w:rsidR="00E72549" w:rsidRPr="00346EB3" w:rsidRDefault="00E72549" w:rsidP="00346EB3">
      <w:pPr>
        <w:spacing w:after="0" w:line="240" w:lineRule="auto"/>
        <w:rPr>
          <w:rFonts w:ascii="Times New Roman" w:hAnsi="Times New Roman"/>
          <w:sz w:val="24"/>
          <w:szCs w:val="24"/>
          <w:lang w:eastAsia="pt-BR"/>
        </w:rPr>
      </w:pPr>
      <w:r w:rsidRPr="00346EB3">
        <w:rPr>
          <w:rFonts w:ascii="Times New Roman" w:hAnsi="Times New Roman"/>
          <w:sz w:val="24"/>
          <w:szCs w:val="24"/>
        </w:rPr>
        <w:t xml:space="preserve">TEIXEIRA, Viviane Botelho et al. Os desafios do profissional de enfermagem para uma cobertura vacinal eficaz. </w:t>
      </w:r>
      <w:r w:rsidRPr="00346EB3">
        <w:rPr>
          <w:rFonts w:ascii="Times New Roman" w:hAnsi="Times New Roman"/>
          <w:b/>
          <w:sz w:val="24"/>
          <w:szCs w:val="24"/>
        </w:rPr>
        <w:t xml:space="preserve">Revista </w:t>
      </w:r>
      <w:proofErr w:type="spellStart"/>
      <w:r w:rsidRPr="00346EB3">
        <w:rPr>
          <w:rFonts w:ascii="Times New Roman" w:hAnsi="Times New Roman"/>
          <w:b/>
          <w:sz w:val="24"/>
          <w:szCs w:val="24"/>
        </w:rPr>
        <w:t>Nursing</w:t>
      </w:r>
      <w:proofErr w:type="spellEnd"/>
      <w:r w:rsidRPr="00346EB3">
        <w:rPr>
          <w:rFonts w:ascii="Times New Roman" w:hAnsi="Times New Roman"/>
          <w:sz w:val="24"/>
          <w:szCs w:val="24"/>
        </w:rPr>
        <w:t>. v. 22, n. 251, p. 2862-2867. 2019.</w:t>
      </w:r>
    </w:p>
    <w:p w14:paraId="7C45FA77" w14:textId="77777777" w:rsidR="00B03337" w:rsidRDefault="00B03337" w:rsidP="00346EB3">
      <w:pPr>
        <w:spacing w:after="0" w:line="240" w:lineRule="auto"/>
        <w:rPr>
          <w:rFonts w:ascii="Times New Roman" w:hAnsi="Times New Roman"/>
          <w:sz w:val="24"/>
          <w:szCs w:val="24"/>
        </w:rPr>
      </w:pPr>
    </w:p>
    <w:p w14:paraId="673606E6" w14:textId="77777777" w:rsidR="00E72549" w:rsidRPr="00346EB3" w:rsidRDefault="00E72549" w:rsidP="00346EB3">
      <w:pPr>
        <w:spacing w:after="0" w:line="240" w:lineRule="auto"/>
        <w:rPr>
          <w:rFonts w:ascii="Times New Roman" w:hAnsi="Times New Roman"/>
          <w:sz w:val="24"/>
          <w:szCs w:val="24"/>
          <w:lang w:eastAsia="pt-BR"/>
        </w:rPr>
      </w:pPr>
      <w:r w:rsidRPr="00346EB3">
        <w:rPr>
          <w:rFonts w:ascii="Times New Roman" w:hAnsi="Times New Roman"/>
          <w:sz w:val="24"/>
          <w:szCs w:val="24"/>
        </w:rPr>
        <w:t xml:space="preserve">TOSCANO, Cristiana; KOSIM, Lígia. </w:t>
      </w:r>
      <w:r w:rsidRPr="00346EB3">
        <w:rPr>
          <w:rFonts w:ascii="Times New Roman" w:hAnsi="Times New Roman"/>
          <w:b/>
          <w:sz w:val="24"/>
          <w:szCs w:val="24"/>
        </w:rPr>
        <w:t>Cartilha de vacinas</w:t>
      </w:r>
      <w:r w:rsidRPr="00346EB3">
        <w:rPr>
          <w:rFonts w:ascii="Times New Roman" w:hAnsi="Times New Roman"/>
          <w:sz w:val="24"/>
          <w:szCs w:val="24"/>
        </w:rPr>
        <w:t>: para quem quer mesmo saber das coisas. Brasília: Organização Pan-Americana da Saúde. p. 40. 2003.</w:t>
      </w:r>
    </w:p>
    <w:p w14:paraId="44C56C99" w14:textId="77777777" w:rsidR="000B23AC" w:rsidRPr="00332513" w:rsidRDefault="000B23AC" w:rsidP="00723347">
      <w:pPr>
        <w:spacing w:after="0" w:line="360" w:lineRule="auto"/>
        <w:jc w:val="both"/>
        <w:rPr>
          <w:rFonts w:ascii="Times New Roman" w:hAnsi="Times New Roman"/>
          <w:sz w:val="24"/>
          <w:szCs w:val="24"/>
        </w:rPr>
      </w:pPr>
    </w:p>
    <w:sectPr w:rsidR="000B23AC" w:rsidRPr="00332513" w:rsidSect="00BB4FD4">
      <w:headerReference w:type="first" r:id="rId14"/>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199E32" w14:textId="77777777" w:rsidR="001B720F" w:rsidRDefault="001B720F" w:rsidP="00CF010E">
      <w:pPr>
        <w:spacing w:after="0" w:line="240" w:lineRule="auto"/>
      </w:pPr>
      <w:r>
        <w:separator/>
      </w:r>
    </w:p>
  </w:endnote>
  <w:endnote w:type="continuationSeparator" w:id="0">
    <w:p w14:paraId="297CF8EC" w14:textId="77777777" w:rsidR="001B720F" w:rsidRDefault="001B720F"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DF352" w14:textId="77777777" w:rsidR="001B720F" w:rsidRDefault="001B720F" w:rsidP="00CF010E">
      <w:pPr>
        <w:spacing w:after="0" w:line="240" w:lineRule="auto"/>
      </w:pPr>
      <w:r>
        <w:separator/>
      </w:r>
    </w:p>
  </w:footnote>
  <w:footnote w:type="continuationSeparator" w:id="0">
    <w:p w14:paraId="6FD7CB11" w14:textId="77777777" w:rsidR="001B720F" w:rsidRDefault="001B720F" w:rsidP="00CF010E">
      <w:pPr>
        <w:spacing w:after="0" w:line="240" w:lineRule="auto"/>
      </w:pPr>
      <w:r>
        <w:continuationSeparator/>
      </w:r>
    </w:p>
  </w:footnote>
  <w:footnote w:id="1">
    <w:p w14:paraId="70BE11F4" w14:textId="6E3009F1" w:rsidR="00325679" w:rsidRDefault="00325679" w:rsidP="00982B2A">
      <w:pPr>
        <w:pStyle w:val="Textodenotaderodap"/>
      </w:pPr>
      <w:r>
        <w:rPr>
          <w:rStyle w:val="Refdenotaderodap"/>
        </w:rPr>
        <w:footnoteRef/>
      </w:r>
      <w:r>
        <w:t xml:space="preserve"> Faculdade DAMA</w:t>
      </w:r>
    </w:p>
  </w:footnote>
  <w:footnote w:id="2">
    <w:p w14:paraId="46C3C184" w14:textId="74D418A7" w:rsidR="00325679" w:rsidRDefault="00325679" w:rsidP="00982B2A">
      <w:pPr>
        <w:pStyle w:val="Textodenotaderodap"/>
      </w:pPr>
      <w:r>
        <w:rPr>
          <w:rStyle w:val="Refdenotaderodap"/>
        </w:rPr>
        <w:footnoteRef/>
      </w:r>
      <w:r>
        <w:t xml:space="preserve"> Faculdade DAMA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21A74" w14:textId="16035A98" w:rsidR="00325679" w:rsidRDefault="00325679">
    <w:pPr>
      <w:pStyle w:val="Cabealho"/>
    </w:pPr>
    <w:r>
      <w:rPr>
        <w:noProof/>
        <w:lang w:eastAsia="pt-BR"/>
      </w:rPr>
      <w:drawing>
        <wp:anchor distT="0" distB="0" distL="114300" distR="114300" simplePos="0" relativeHeight="251659264" behindDoc="0" locked="0" layoutInCell="1" allowOverlap="1" wp14:anchorId="19B73F94" wp14:editId="5D120453">
          <wp:simplePos x="0" y="0"/>
          <wp:positionH relativeFrom="column">
            <wp:posOffset>-85725</wp:posOffset>
          </wp:positionH>
          <wp:positionV relativeFrom="paragraph">
            <wp:posOffset>-485775</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6765" cy="995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abstractNum w:abstractNumId="10">
    <w:nsid w:val="03865EC4"/>
    <w:multiLevelType w:val="multilevel"/>
    <w:tmpl w:val="BC0214AC"/>
    <w:lvl w:ilvl="0">
      <w:start w:val="1"/>
      <w:numFmt w:val="decimal"/>
      <w:lvlText w:val="%1"/>
      <w:lvlJc w:val="left"/>
      <w:pPr>
        <w:ind w:left="717" w:hanging="360"/>
      </w:pPr>
      <w:rPr>
        <w:rFonts w:ascii="Arial" w:eastAsia="Arial" w:hAnsi="Arial" w:cs="Arial"/>
        <w:b/>
        <w:i w:val="0"/>
        <w:sz w:val="24"/>
        <w:szCs w:val="24"/>
        <w:vertAlign w:val="baseline"/>
      </w:rPr>
    </w:lvl>
    <w:lvl w:ilvl="1">
      <w:start w:val="1"/>
      <w:numFmt w:val="decimal"/>
      <w:lvlText w:val="%1.%2"/>
      <w:lvlJc w:val="left"/>
      <w:pPr>
        <w:ind w:left="762" w:hanging="405"/>
      </w:pPr>
    </w:lvl>
    <w:lvl w:ilvl="2">
      <w:start w:val="1"/>
      <w:numFmt w:val="decimal"/>
      <w:lvlText w:val="%1.%2.%3"/>
      <w:lvlJc w:val="left"/>
      <w:pPr>
        <w:ind w:left="1077" w:hanging="720"/>
      </w:pPr>
    </w:lvl>
    <w:lvl w:ilvl="3">
      <w:start w:val="1"/>
      <w:numFmt w:val="decimal"/>
      <w:lvlText w:val="%1.%2.%3.%4"/>
      <w:lvlJc w:val="left"/>
      <w:pPr>
        <w:ind w:left="1437" w:hanging="1080"/>
      </w:pPr>
    </w:lvl>
    <w:lvl w:ilvl="4">
      <w:start w:val="1"/>
      <w:numFmt w:val="decimal"/>
      <w:lvlText w:val="%1.%2.%3.%4.%5"/>
      <w:lvlJc w:val="left"/>
      <w:pPr>
        <w:ind w:left="1437" w:hanging="1080"/>
      </w:pPr>
    </w:lvl>
    <w:lvl w:ilvl="5">
      <w:start w:val="1"/>
      <w:numFmt w:val="decimal"/>
      <w:lvlText w:val="%1.%2.%3.%4.%5.%6"/>
      <w:lvlJc w:val="left"/>
      <w:pPr>
        <w:ind w:left="1797" w:hanging="1440"/>
      </w:pPr>
    </w:lvl>
    <w:lvl w:ilvl="6">
      <w:start w:val="1"/>
      <w:numFmt w:val="decimal"/>
      <w:lvlText w:val="%1.%2.%3.%4.%5.%6.%7"/>
      <w:lvlJc w:val="left"/>
      <w:pPr>
        <w:ind w:left="1797" w:hanging="1440"/>
      </w:pPr>
    </w:lvl>
    <w:lvl w:ilvl="7">
      <w:start w:val="1"/>
      <w:numFmt w:val="decimal"/>
      <w:lvlText w:val="%1.%2.%3.%4.%5.%6.%7.%8"/>
      <w:lvlJc w:val="left"/>
      <w:pPr>
        <w:ind w:left="2157" w:hanging="1800"/>
      </w:pPr>
    </w:lvl>
    <w:lvl w:ilvl="8">
      <w:start w:val="1"/>
      <w:numFmt w:val="decimal"/>
      <w:lvlText w:val="%1.%2.%3.%4.%5.%6.%7.%8.%9"/>
      <w:lvlJc w:val="left"/>
      <w:pPr>
        <w:ind w:left="2157" w:hanging="1800"/>
      </w:pPr>
    </w:lvl>
  </w:abstractNum>
  <w:abstractNum w:abstractNumId="11">
    <w:nsid w:val="0A8B2D25"/>
    <w:multiLevelType w:val="hybridMultilevel"/>
    <w:tmpl w:val="5B30BE08"/>
    <w:lvl w:ilvl="0" w:tplc="AF802F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0CF703B5"/>
    <w:multiLevelType w:val="hybridMultilevel"/>
    <w:tmpl w:val="D7BE238E"/>
    <w:lvl w:ilvl="0" w:tplc="AF802FB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377C25"/>
    <w:multiLevelType w:val="hybridMultilevel"/>
    <w:tmpl w:val="FB465698"/>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F470C52"/>
    <w:multiLevelType w:val="multilevel"/>
    <w:tmpl w:val="A98CC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2A8D0B79"/>
    <w:multiLevelType w:val="hybridMultilevel"/>
    <w:tmpl w:val="847A9E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86D755F"/>
    <w:multiLevelType w:val="hybridMultilevel"/>
    <w:tmpl w:val="0E02D0AC"/>
    <w:lvl w:ilvl="0" w:tplc="AF802FB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5B051C"/>
    <w:multiLevelType w:val="multilevel"/>
    <w:tmpl w:val="7E423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3E296902"/>
    <w:multiLevelType w:val="hybridMultilevel"/>
    <w:tmpl w:val="74904724"/>
    <w:lvl w:ilvl="0" w:tplc="AF802FB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2B671EE"/>
    <w:multiLevelType w:val="hybridMultilevel"/>
    <w:tmpl w:val="16E835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12C2BBB"/>
    <w:multiLevelType w:val="multilevel"/>
    <w:tmpl w:val="1BA4CA1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0"/>
  </w:num>
  <w:num w:numId="13">
    <w:abstractNumId w:val="20"/>
  </w:num>
  <w:num w:numId="14">
    <w:abstractNumId w:val="12"/>
  </w:num>
  <w:num w:numId="15">
    <w:abstractNumId w:val="16"/>
  </w:num>
  <w:num w:numId="16">
    <w:abstractNumId w:val="11"/>
  </w:num>
  <w:num w:numId="17">
    <w:abstractNumId w:val="18"/>
  </w:num>
  <w:num w:numId="18">
    <w:abstractNumId w:val="17"/>
  </w:num>
  <w:num w:numId="19">
    <w:abstractNumId w:val="13"/>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08"/>
  <w:hyphenationZone w:val="425"/>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0E"/>
    <w:rsid w:val="00017D26"/>
    <w:rsid w:val="00047354"/>
    <w:rsid w:val="00063F30"/>
    <w:rsid w:val="00072F55"/>
    <w:rsid w:val="0009613D"/>
    <w:rsid w:val="000A30CC"/>
    <w:rsid w:val="000A59AB"/>
    <w:rsid w:val="000B23AC"/>
    <w:rsid w:val="000C0687"/>
    <w:rsid w:val="000C138C"/>
    <w:rsid w:val="000C63D6"/>
    <w:rsid w:val="0010071C"/>
    <w:rsid w:val="00101E2D"/>
    <w:rsid w:val="00112B53"/>
    <w:rsid w:val="00151657"/>
    <w:rsid w:val="001820B3"/>
    <w:rsid w:val="00182CDF"/>
    <w:rsid w:val="001911A6"/>
    <w:rsid w:val="00193CC9"/>
    <w:rsid w:val="001A319C"/>
    <w:rsid w:val="001A3337"/>
    <w:rsid w:val="001B720F"/>
    <w:rsid w:val="001C4680"/>
    <w:rsid w:val="00216ECD"/>
    <w:rsid w:val="002445DB"/>
    <w:rsid w:val="00251959"/>
    <w:rsid w:val="002616C3"/>
    <w:rsid w:val="002718FB"/>
    <w:rsid w:val="0028279C"/>
    <w:rsid w:val="00291FA1"/>
    <w:rsid w:val="002A6027"/>
    <w:rsid w:val="002B5530"/>
    <w:rsid w:val="002C442C"/>
    <w:rsid w:val="002C7C2E"/>
    <w:rsid w:val="002D0E97"/>
    <w:rsid w:val="002D1300"/>
    <w:rsid w:val="002D3E9B"/>
    <w:rsid w:val="002E1133"/>
    <w:rsid w:val="002E2F97"/>
    <w:rsid w:val="002E6F0C"/>
    <w:rsid w:val="002F3464"/>
    <w:rsid w:val="00314A70"/>
    <w:rsid w:val="00325679"/>
    <w:rsid w:val="00332513"/>
    <w:rsid w:val="00346EB3"/>
    <w:rsid w:val="00350518"/>
    <w:rsid w:val="00357095"/>
    <w:rsid w:val="00360DC0"/>
    <w:rsid w:val="00360E9F"/>
    <w:rsid w:val="00366214"/>
    <w:rsid w:val="00390D0F"/>
    <w:rsid w:val="003C1191"/>
    <w:rsid w:val="003C5E1E"/>
    <w:rsid w:val="003D1092"/>
    <w:rsid w:val="003F4D94"/>
    <w:rsid w:val="00410E69"/>
    <w:rsid w:val="004127CF"/>
    <w:rsid w:val="00420384"/>
    <w:rsid w:val="004212B7"/>
    <w:rsid w:val="00421607"/>
    <w:rsid w:val="00436D56"/>
    <w:rsid w:val="004379A0"/>
    <w:rsid w:val="00442426"/>
    <w:rsid w:val="0045539D"/>
    <w:rsid w:val="00456D5E"/>
    <w:rsid w:val="00480AA7"/>
    <w:rsid w:val="00483B3B"/>
    <w:rsid w:val="004973E2"/>
    <w:rsid w:val="004C10B4"/>
    <w:rsid w:val="004C5624"/>
    <w:rsid w:val="004D45F1"/>
    <w:rsid w:val="004D51B3"/>
    <w:rsid w:val="004D7F71"/>
    <w:rsid w:val="004F6802"/>
    <w:rsid w:val="00501B0E"/>
    <w:rsid w:val="00525F3F"/>
    <w:rsid w:val="00536E6C"/>
    <w:rsid w:val="005420A2"/>
    <w:rsid w:val="00542251"/>
    <w:rsid w:val="005433EB"/>
    <w:rsid w:val="00545952"/>
    <w:rsid w:val="00597958"/>
    <w:rsid w:val="005B670F"/>
    <w:rsid w:val="005C6D65"/>
    <w:rsid w:val="005F52B7"/>
    <w:rsid w:val="005F57A4"/>
    <w:rsid w:val="00601090"/>
    <w:rsid w:val="00610500"/>
    <w:rsid w:val="00611BF9"/>
    <w:rsid w:val="00624BC5"/>
    <w:rsid w:val="00632BC6"/>
    <w:rsid w:val="00640B95"/>
    <w:rsid w:val="00655471"/>
    <w:rsid w:val="006655F8"/>
    <w:rsid w:val="0068177F"/>
    <w:rsid w:val="00682F9E"/>
    <w:rsid w:val="006878FF"/>
    <w:rsid w:val="00692DE9"/>
    <w:rsid w:val="006C67C9"/>
    <w:rsid w:val="006D7980"/>
    <w:rsid w:val="006E15FD"/>
    <w:rsid w:val="0071210D"/>
    <w:rsid w:val="00723347"/>
    <w:rsid w:val="00725EF0"/>
    <w:rsid w:val="00730743"/>
    <w:rsid w:val="00730C30"/>
    <w:rsid w:val="0074204D"/>
    <w:rsid w:val="00747E8E"/>
    <w:rsid w:val="007672E6"/>
    <w:rsid w:val="00786F05"/>
    <w:rsid w:val="00797E7C"/>
    <w:rsid w:val="007A12CC"/>
    <w:rsid w:val="007A60B5"/>
    <w:rsid w:val="007B02DB"/>
    <w:rsid w:val="007B3C5B"/>
    <w:rsid w:val="007B6FFE"/>
    <w:rsid w:val="007C2AA9"/>
    <w:rsid w:val="007D087F"/>
    <w:rsid w:val="007E25D4"/>
    <w:rsid w:val="007F1C72"/>
    <w:rsid w:val="007F36AB"/>
    <w:rsid w:val="00806A87"/>
    <w:rsid w:val="00807E96"/>
    <w:rsid w:val="008423F4"/>
    <w:rsid w:val="00846CED"/>
    <w:rsid w:val="008536E0"/>
    <w:rsid w:val="0085485E"/>
    <w:rsid w:val="0089760D"/>
    <w:rsid w:val="008E37BB"/>
    <w:rsid w:val="00907C38"/>
    <w:rsid w:val="00915D5D"/>
    <w:rsid w:val="009165A1"/>
    <w:rsid w:val="00916641"/>
    <w:rsid w:val="00982B2A"/>
    <w:rsid w:val="009A7D91"/>
    <w:rsid w:val="009D028B"/>
    <w:rsid w:val="009D34DB"/>
    <w:rsid w:val="009F1262"/>
    <w:rsid w:val="009F5183"/>
    <w:rsid w:val="00A1339B"/>
    <w:rsid w:val="00A36D23"/>
    <w:rsid w:val="00A5721C"/>
    <w:rsid w:val="00A67F4D"/>
    <w:rsid w:val="00A722FB"/>
    <w:rsid w:val="00A856AB"/>
    <w:rsid w:val="00A92FF3"/>
    <w:rsid w:val="00AB07B0"/>
    <w:rsid w:val="00AD120A"/>
    <w:rsid w:val="00AF6A05"/>
    <w:rsid w:val="00AF7AA0"/>
    <w:rsid w:val="00B03337"/>
    <w:rsid w:val="00B14CB1"/>
    <w:rsid w:val="00B17B2E"/>
    <w:rsid w:val="00B26C7F"/>
    <w:rsid w:val="00B5303A"/>
    <w:rsid w:val="00B835E7"/>
    <w:rsid w:val="00B84289"/>
    <w:rsid w:val="00BA11F3"/>
    <w:rsid w:val="00BB3D4F"/>
    <w:rsid w:val="00BB4FD4"/>
    <w:rsid w:val="00BC0376"/>
    <w:rsid w:val="00BC5249"/>
    <w:rsid w:val="00BC615E"/>
    <w:rsid w:val="00BC6F50"/>
    <w:rsid w:val="00BE3B9C"/>
    <w:rsid w:val="00BF5A33"/>
    <w:rsid w:val="00C06C18"/>
    <w:rsid w:val="00C718D9"/>
    <w:rsid w:val="00C75D61"/>
    <w:rsid w:val="00C850CD"/>
    <w:rsid w:val="00C94640"/>
    <w:rsid w:val="00CA40C2"/>
    <w:rsid w:val="00CA4182"/>
    <w:rsid w:val="00CA5EA8"/>
    <w:rsid w:val="00CB6BA6"/>
    <w:rsid w:val="00CB797C"/>
    <w:rsid w:val="00CC5944"/>
    <w:rsid w:val="00CE06BF"/>
    <w:rsid w:val="00CF010E"/>
    <w:rsid w:val="00CF7769"/>
    <w:rsid w:val="00D161FD"/>
    <w:rsid w:val="00D20F5B"/>
    <w:rsid w:val="00D30C39"/>
    <w:rsid w:val="00D310BA"/>
    <w:rsid w:val="00D34769"/>
    <w:rsid w:val="00D623F2"/>
    <w:rsid w:val="00D627A1"/>
    <w:rsid w:val="00D73275"/>
    <w:rsid w:val="00DB1D7A"/>
    <w:rsid w:val="00DD1287"/>
    <w:rsid w:val="00DD7F2B"/>
    <w:rsid w:val="00DF4F88"/>
    <w:rsid w:val="00E03100"/>
    <w:rsid w:val="00E0405F"/>
    <w:rsid w:val="00E21000"/>
    <w:rsid w:val="00E43721"/>
    <w:rsid w:val="00E4557A"/>
    <w:rsid w:val="00E5179F"/>
    <w:rsid w:val="00E604E0"/>
    <w:rsid w:val="00E71F07"/>
    <w:rsid w:val="00E72549"/>
    <w:rsid w:val="00E76C4B"/>
    <w:rsid w:val="00E9405E"/>
    <w:rsid w:val="00EC17CC"/>
    <w:rsid w:val="00EC33F1"/>
    <w:rsid w:val="00EC5508"/>
    <w:rsid w:val="00EE28A5"/>
    <w:rsid w:val="00F07EFF"/>
    <w:rsid w:val="00F11AE2"/>
    <w:rsid w:val="00F2330A"/>
    <w:rsid w:val="00F44748"/>
    <w:rsid w:val="00F7109D"/>
    <w:rsid w:val="00F91F8B"/>
    <w:rsid w:val="00FA182D"/>
    <w:rsid w:val="00FA2D98"/>
    <w:rsid w:val="00FA41AC"/>
    <w:rsid w:val="00FB2556"/>
    <w:rsid w:val="00FC2E17"/>
    <w:rsid w:val="00FD3944"/>
    <w:rsid w:val="00FD49E8"/>
    <w:rsid w:val="00FD6F56"/>
    <w:rsid w:val="00FE7C0B"/>
    <w:rsid w:val="00FF3493"/>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59"/>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Legenda">
    <w:name w:val="caption"/>
    <w:basedOn w:val="Normal"/>
    <w:next w:val="Normal"/>
    <w:uiPriority w:val="35"/>
    <w:unhideWhenUsed/>
    <w:qFormat/>
    <w:rsid w:val="005433EB"/>
    <w:pPr>
      <w:spacing w:after="200" w:line="240" w:lineRule="auto"/>
      <w:ind w:firstLine="709"/>
      <w:jc w:val="both"/>
    </w:pPr>
    <w:rPr>
      <w:rFonts w:ascii="Arial" w:eastAsia="Arial" w:hAnsi="Arial" w:cs="Arial"/>
      <w:i/>
      <w:iCs/>
      <w:color w:val="1F497D" w:themeColor="text2"/>
      <w:sz w:val="18"/>
      <w:szCs w:val="18"/>
      <w:lang w:eastAsia="pt-BR"/>
    </w:rPr>
  </w:style>
  <w:style w:type="paragraph" w:styleId="PargrafodaLista">
    <w:name w:val="List Paragraph"/>
    <w:basedOn w:val="Normal"/>
    <w:uiPriority w:val="34"/>
    <w:qFormat/>
    <w:rsid w:val="00525F3F"/>
    <w:pPr>
      <w:ind w:left="720"/>
      <w:contextualSpacing/>
    </w:pPr>
  </w:style>
  <w:style w:type="character" w:styleId="Hyperlink">
    <w:name w:val="Hyperlink"/>
    <w:basedOn w:val="Fontepargpadro"/>
    <w:uiPriority w:val="99"/>
    <w:unhideWhenUsed/>
    <w:rsid w:val="002616C3"/>
    <w:rPr>
      <w:color w:val="0000FF"/>
      <w:u w:val="single"/>
    </w:rPr>
  </w:style>
  <w:style w:type="paragraph" w:styleId="SemEspaamento">
    <w:name w:val="No Spacing"/>
    <w:uiPriority w:val="1"/>
    <w:qFormat/>
    <w:rsid w:val="0072334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107">
      <w:bodyDiv w:val="1"/>
      <w:marLeft w:val="0"/>
      <w:marRight w:val="0"/>
      <w:marTop w:val="0"/>
      <w:marBottom w:val="0"/>
      <w:divBdr>
        <w:top w:val="none" w:sz="0" w:space="0" w:color="auto"/>
        <w:left w:val="none" w:sz="0" w:space="0" w:color="auto"/>
        <w:bottom w:val="none" w:sz="0" w:space="0" w:color="auto"/>
        <w:right w:val="none" w:sz="0" w:space="0" w:color="auto"/>
      </w:divBdr>
    </w:div>
    <w:div w:id="38750551">
      <w:bodyDiv w:val="1"/>
      <w:marLeft w:val="0"/>
      <w:marRight w:val="0"/>
      <w:marTop w:val="0"/>
      <w:marBottom w:val="0"/>
      <w:divBdr>
        <w:top w:val="none" w:sz="0" w:space="0" w:color="auto"/>
        <w:left w:val="none" w:sz="0" w:space="0" w:color="auto"/>
        <w:bottom w:val="none" w:sz="0" w:space="0" w:color="auto"/>
        <w:right w:val="none" w:sz="0" w:space="0" w:color="auto"/>
      </w:divBdr>
    </w:div>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4524513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45148377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00144441">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65148648">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799030896">
      <w:bodyDiv w:val="1"/>
      <w:marLeft w:val="0"/>
      <w:marRight w:val="0"/>
      <w:marTop w:val="0"/>
      <w:marBottom w:val="0"/>
      <w:divBdr>
        <w:top w:val="none" w:sz="0" w:space="0" w:color="auto"/>
        <w:left w:val="none" w:sz="0" w:space="0" w:color="auto"/>
        <w:bottom w:val="none" w:sz="0" w:space="0" w:color="auto"/>
        <w:right w:val="none" w:sz="0" w:space="0" w:color="auto"/>
      </w:divBdr>
    </w:div>
    <w:div w:id="897127085">
      <w:bodyDiv w:val="1"/>
      <w:marLeft w:val="0"/>
      <w:marRight w:val="0"/>
      <w:marTop w:val="0"/>
      <w:marBottom w:val="0"/>
      <w:divBdr>
        <w:top w:val="none" w:sz="0" w:space="0" w:color="auto"/>
        <w:left w:val="none" w:sz="0" w:space="0" w:color="auto"/>
        <w:bottom w:val="none" w:sz="0" w:space="0" w:color="auto"/>
        <w:right w:val="none" w:sz="0" w:space="0" w:color="auto"/>
      </w:divBdr>
    </w:div>
    <w:div w:id="937064057">
      <w:bodyDiv w:val="1"/>
      <w:marLeft w:val="0"/>
      <w:marRight w:val="0"/>
      <w:marTop w:val="0"/>
      <w:marBottom w:val="0"/>
      <w:divBdr>
        <w:top w:val="none" w:sz="0" w:space="0" w:color="auto"/>
        <w:left w:val="none" w:sz="0" w:space="0" w:color="auto"/>
        <w:bottom w:val="none" w:sz="0" w:space="0" w:color="auto"/>
        <w:right w:val="none" w:sz="0" w:space="0" w:color="auto"/>
      </w:divBdr>
    </w:div>
    <w:div w:id="1021593903">
      <w:bodyDiv w:val="1"/>
      <w:marLeft w:val="0"/>
      <w:marRight w:val="0"/>
      <w:marTop w:val="0"/>
      <w:marBottom w:val="0"/>
      <w:divBdr>
        <w:top w:val="none" w:sz="0" w:space="0" w:color="auto"/>
        <w:left w:val="none" w:sz="0" w:space="0" w:color="auto"/>
        <w:bottom w:val="none" w:sz="0" w:space="0" w:color="auto"/>
        <w:right w:val="none" w:sz="0" w:space="0" w:color="auto"/>
      </w:divBdr>
    </w:div>
    <w:div w:id="1059983450">
      <w:bodyDiv w:val="1"/>
      <w:marLeft w:val="0"/>
      <w:marRight w:val="0"/>
      <w:marTop w:val="0"/>
      <w:marBottom w:val="0"/>
      <w:divBdr>
        <w:top w:val="none" w:sz="0" w:space="0" w:color="auto"/>
        <w:left w:val="none" w:sz="0" w:space="0" w:color="auto"/>
        <w:bottom w:val="none" w:sz="0" w:space="0" w:color="auto"/>
        <w:right w:val="none" w:sz="0" w:space="0" w:color="auto"/>
      </w:divBdr>
    </w:div>
    <w:div w:id="1060640248">
      <w:bodyDiv w:val="1"/>
      <w:marLeft w:val="0"/>
      <w:marRight w:val="0"/>
      <w:marTop w:val="0"/>
      <w:marBottom w:val="0"/>
      <w:divBdr>
        <w:top w:val="none" w:sz="0" w:space="0" w:color="auto"/>
        <w:left w:val="none" w:sz="0" w:space="0" w:color="auto"/>
        <w:bottom w:val="none" w:sz="0" w:space="0" w:color="auto"/>
        <w:right w:val="none" w:sz="0" w:space="0" w:color="auto"/>
      </w:divBdr>
    </w:div>
    <w:div w:id="1090663768">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156914175">
      <w:bodyDiv w:val="1"/>
      <w:marLeft w:val="0"/>
      <w:marRight w:val="0"/>
      <w:marTop w:val="0"/>
      <w:marBottom w:val="0"/>
      <w:divBdr>
        <w:top w:val="none" w:sz="0" w:space="0" w:color="auto"/>
        <w:left w:val="none" w:sz="0" w:space="0" w:color="auto"/>
        <w:bottom w:val="none" w:sz="0" w:space="0" w:color="auto"/>
        <w:right w:val="none" w:sz="0" w:space="0" w:color="auto"/>
      </w:divBdr>
    </w:div>
    <w:div w:id="1249970399">
      <w:bodyDiv w:val="1"/>
      <w:marLeft w:val="0"/>
      <w:marRight w:val="0"/>
      <w:marTop w:val="0"/>
      <w:marBottom w:val="0"/>
      <w:divBdr>
        <w:top w:val="none" w:sz="0" w:space="0" w:color="auto"/>
        <w:left w:val="none" w:sz="0" w:space="0" w:color="auto"/>
        <w:bottom w:val="none" w:sz="0" w:space="0" w:color="auto"/>
        <w:right w:val="none" w:sz="0" w:space="0" w:color="auto"/>
      </w:divBdr>
    </w:div>
    <w:div w:id="1253972249">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1348824051">
      <w:bodyDiv w:val="1"/>
      <w:marLeft w:val="0"/>
      <w:marRight w:val="0"/>
      <w:marTop w:val="0"/>
      <w:marBottom w:val="0"/>
      <w:divBdr>
        <w:top w:val="none" w:sz="0" w:space="0" w:color="auto"/>
        <w:left w:val="none" w:sz="0" w:space="0" w:color="auto"/>
        <w:bottom w:val="none" w:sz="0" w:space="0" w:color="auto"/>
        <w:right w:val="none" w:sz="0" w:space="0" w:color="auto"/>
      </w:divBdr>
    </w:div>
    <w:div w:id="1394507410">
      <w:bodyDiv w:val="1"/>
      <w:marLeft w:val="0"/>
      <w:marRight w:val="0"/>
      <w:marTop w:val="0"/>
      <w:marBottom w:val="0"/>
      <w:divBdr>
        <w:top w:val="none" w:sz="0" w:space="0" w:color="auto"/>
        <w:left w:val="none" w:sz="0" w:space="0" w:color="auto"/>
        <w:bottom w:val="none" w:sz="0" w:space="0" w:color="auto"/>
        <w:right w:val="none" w:sz="0" w:space="0" w:color="auto"/>
      </w:divBdr>
    </w:div>
    <w:div w:id="1473980874">
      <w:bodyDiv w:val="1"/>
      <w:marLeft w:val="0"/>
      <w:marRight w:val="0"/>
      <w:marTop w:val="0"/>
      <w:marBottom w:val="0"/>
      <w:divBdr>
        <w:top w:val="none" w:sz="0" w:space="0" w:color="auto"/>
        <w:left w:val="none" w:sz="0" w:space="0" w:color="auto"/>
        <w:bottom w:val="none" w:sz="0" w:space="0" w:color="auto"/>
        <w:right w:val="none" w:sz="0" w:space="0" w:color="auto"/>
      </w:divBdr>
    </w:div>
    <w:div w:id="1585531755">
      <w:bodyDiv w:val="1"/>
      <w:marLeft w:val="0"/>
      <w:marRight w:val="0"/>
      <w:marTop w:val="0"/>
      <w:marBottom w:val="0"/>
      <w:divBdr>
        <w:top w:val="none" w:sz="0" w:space="0" w:color="auto"/>
        <w:left w:val="none" w:sz="0" w:space="0" w:color="auto"/>
        <w:bottom w:val="none" w:sz="0" w:space="0" w:color="auto"/>
        <w:right w:val="none" w:sz="0" w:space="0" w:color="auto"/>
      </w:divBdr>
    </w:div>
    <w:div w:id="1628392319">
      <w:bodyDiv w:val="1"/>
      <w:marLeft w:val="0"/>
      <w:marRight w:val="0"/>
      <w:marTop w:val="0"/>
      <w:marBottom w:val="0"/>
      <w:divBdr>
        <w:top w:val="none" w:sz="0" w:space="0" w:color="auto"/>
        <w:left w:val="none" w:sz="0" w:space="0" w:color="auto"/>
        <w:bottom w:val="none" w:sz="0" w:space="0" w:color="auto"/>
        <w:right w:val="none" w:sz="0" w:space="0" w:color="auto"/>
      </w:divBdr>
    </w:div>
    <w:div w:id="1653409208">
      <w:bodyDiv w:val="1"/>
      <w:marLeft w:val="0"/>
      <w:marRight w:val="0"/>
      <w:marTop w:val="0"/>
      <w:marBottom w:val="0"/>
      <w:divBdr>
        <w:top w:val="none" w:sz="0" w:space="0" w:color="auto"/>
        <w:left w:val="none" w:sz="0" w:space="0" w:color="auto"/>
        <w:bottom w:val="none" w:sz="0" w:space="0" w:color="auto"/>
        <w:right w:val="none" w:sz="0" w:space="0" w:color="auto"/>
      </w:divBdr>
    </w:div>
    <w:div w:id="1751075791">
      <w:bodyDiv w:val="1"/>
      <w:marLeft w:val="0"/>
      <w:marRight w:val="0"/>
      <w:marTop w:val="0"/>
      <w:marBottom w:val="0"/>
      <w:divBdr>
        <w:top w:val="none" w:sz="0" w:space="0" w:color="auto"/>
        <w:left w:val="none" w:sz="0" w:space="0" w:color="auto"/>
        <w:bottom w:val="none" w:sz="0" w:space="0" w:color="auto"/>
        <w:right w:val="none" w:sz="0" w:space="0" w:color="auto"/>
      </w:divBdr>
    </w:div>
    <w:div w:id="1832405258">
      <w:bodyDiv w:val="1"/>
      <w:marLeft w:val="0"/>
      <w:marRight w:val="0"/>
      <w:marTop w:val="0"/>
      <w:marBottom w:val="0"/>
      <w:divBdr>
        <w:top w:val="none" w:sz="0" w:space="0" w:color="auto"/>
        <w:left w:val="none" w:sz="0" w:space="0" w:color="auto"/>
        <w:bottom w:val="none" w:sz="0" w:space="0" w:color="auto"/>
        <w:right w:val="none" w:sz="0" w:space="0" w:color="auto"/>
      </w:divBdr>
    </w:div>
    <w:div w:id="2035884501">
      <w:bodyDiv w:val="1"/>
      <w:marLeft w:val="0"/>
      <w:marRight w:val="0"/>
      <w:marTop w:val="0"/>
      <w:marBottom w:val="0"/>
      <w:divBdr>
        <w:top w:val="none" w:sz="0" w:space="0" w:color="auto"/>
        <w:left w:val="none" w:sz="0" w:space="0" w:color="auto"/>
        <w:bottom w:val="none" w:sz="0" w:space="0" w:color="auto"/>
        <w:right w:val="none" w:sz="0" w:space="0" w:color="auto"/>
      </w:divBdr>
    </w:div>
    <w:div w:id="2107535929">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abnet.datasus.gov.br/" TargetMode="External"/><Relationship Id="rId13" Type="http://schemas.openxmlformats.org/officeDocument/2006/relationships/hyperlink" Target="http://tabnet.dive.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Cobertura%20vacinal%20(BR,%20SC,%20CNH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Cobertura%20vacinal%20(BR,%20SC,%20CNHA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Plan4!$D$7</c:f>
              <c:strCache>
                <c:ptCount val="1"/>
                <c:pt idx="0">
                  <c:v>Canoinhas</c:v>
                </c:pt>
              </c:strCache>
            </c:strRef>
          </c:tx>
          <c:spPr>
            <a:ln w="28575" cap="rnd">
              <a:solidFill>
                <a:schemeClr val="accent2"/>
              </a:solidFill>
              <a:round/>
            </a:ln>
            <a:effectLst/>
          </c:spPr>
          <c:marker>
            <c:symbol val="none"/>
          </c:marker>
          <c:cat>
            <c:numRef>
              <c:f>Plan4!$C$8:$C$12</c:f>
              <c:numCache>
                <c:formatCode>General</c:formatCode>
                <c:ptCount val="5"/>
                <c:pt idx="0">
                  <c:v>2017</c:v>
                </c:pt>
                <c:pt idx="1">
                  <c:v>2018</c:v>
                </c:pt>
                <c:pt idx="2">
                  <c:v>2019</c:v>
                </c:pt>
                <c:pt idx="3">
                  <c:v>2020</c:v>
                </c:pt>
                <c:pt idx="4">
                  <c:v>2021</c:v>
                </c:pt>
              </c:numCache>
            </c:numRef>
          </c:cat>
          <c:val>
            <c:numRef>
              <c:f>Plan4!$D$8:$D$12</c:f>
              <c:numCache>
                <c:formatCode>General</c:formatCode>
                <c:ptCount val="5"/>
                <c:pt idx="0">
                  <c:v>80.44</c:v>
                </c:pt>
                <c:pt idx="1">
                  <c:v>71.069999999999993</c:v>
                </c:pt>
                <c:pt idx="2" formatCode="0.00">
                  <c:v>78.7</c:v>
                </c:pt>
                <c:pt idx="3">
                  <c:v>48.08</c:v>
                </c:pt>
                <c:pt idx="4">
                  <c:v>51.69</c:v>
                </c:pt>
              </c:numCache>
            </c:numRef>
          </c:val>
          <c:smooth val="1"/>
        </c:ser>
        <c:ser>
          <c:idx val="1"/>
          <c:order val="1"/>
          <c:tx>
            <c:strRef>
              <c:f>Plan4!$E$7</c:f>
              <c:strCache>
                <c:ptCount val="1"/>
                <c:pt idx="0">
                  <c:v>Santa Catarina</c:v>
                </c:pt>
              </c:strCache>
            </c:strRef>
          </c:tx>
          <c:spPr>
            <a:ln w="28575" cap="rnd">
              <a:solidFill>
                <a:schemeClr val="accent4"/>
              </a:solidFill>
              <a:round/>
            </a:ln>
            <a:effectLst/>
          </c:spPr>
          <c:marker>
            <c:symbol val="none"/>
          </c:marker>
          <c:cat>
            <c:numRef>
              <c:f>Plan4!$C$8:$C$12</c:f>
              <c:numCache>
                <c:formatCode>General</c:formatCode>
                <c:ptCount val="5"/>
                <c:pt idx="0">
                  <c:v>2017</c:v>
                </c:pt>
                <c:pt idx="1">
                  <c:v>2018</c:v>
                </c:pt>
                <c:pt idx="2">
                  <c:v>2019</c:v>
                </c:pt>
                <c:pt idx="3">
                  <c:v>2020</c:v>
                </c:pt>
                <c:pt idx="4">
                  <c:v>2021</c:v>
                </c:pt>
              </c:numCache>
            </c:numRef>
          </c:cat>
          <c:val>
            <c:numRef>
              <c:f>Plan4!$E$8:$E$12</c:f>
              <c:numCache>
                <c:formatCode>General</c:formatCode>
                <c:ptCount val="5"/>
                <c:pt idx="0">
                  <c:v>83.55</c:v>
                </c:pt>
                <c:pt idx="1">
                  <c:v>86.36</c:v>
                </c:pt>
                <c:pt idx="2" formatCode="0.00">
                  <c:v>86.9</c:v>
                </c:pt>
                <c:pt idx="3">
                  <c:v>84.66</c:v>
                </c:pt>
                <c:pt idx="4">
                  <c:v>73.150000000000006</c:v>
                </c:pt>
              </c:numCache>
            </c:numRef>
          </c:val>
          <c:smooth val="1"/>
        </c:ser>
        <c:ser>
          <c:idx val="2"/>
          <c:order val="2"/>
          <c:tx>
            <c:strRef>
              <c:f>Plan4!$F$7</c:f>
              <c:strCache>
                <c:ptCount val="1"/>
                <c:pt idx="0">
                  <c:v>Brasil</c:v>
                </c:pt>
              </c:strCache>
            </c:strRef>
          </c:tx>
          <c:spPr>
            <a:ln w="28575" cap="rnd">
              <a:solidFill>
                <a:schemeClr val="accent6"/>
              </a:solidFill>
              <a:round/>
            </a:ln>
            <a:effectLst/>
          </c:spPr>
          <c:marker>
            <c:symbol val="none"/>
          </c:marker>
          <c:cat>
            <c:numRef>
              <c:f>Plan4!$C$8:$C$12</c:f>
              <c:numCache>
                <c:formatCode>General</c:formatCode>
                <c:ptCount val="5"/>
                <c:pt idx="0">
                  <c:v>2017</c:v>
                </c:pt>
                <c:pt idx="1">
                  <c:v>2018</c:v>
                </c:pt>
                <c:pt idx="2">
                  <c:v>2019</c:v>
                </c:pt>
                <c:pt idx="3">
                  <c:v>2020</c:v>
                </c:pt>
                <c:pt idx="4">
                  <c:v>2021</c:v>
                </c:pt>
              </c:numCache>
            </c:numRef>
          </c:cat>
          <c:val>
            <c:numRef>
              <c:f>Plan4!$F$8:$F$12</c:f>
              <c:numCache>
                <c:formatCode>General</c:formatCode>
                <c:ptCount val="5"/>
                <c:pt idx="0">
                  <c:v>75.31</c:v>
                </c:pt>
                <c:pt idx="1">
                  <c:v>78.819999999999993</c:v>
                </c:pt>
                <c:pt idx="2">
                  <c:v>74.790000000000006</c:v>
                </c:pt>
                <c:pt idx="3">
                  <c:v>68.61</c:v>
                </c:pt>
                <c:pt idx="4">
                  <c:v>59.34</c:v>
                </c:pt>
              </c:numCache>
            </c:numRef>
          </c:val>
          <c:smooth val="1"/>
        </c:ser>
        <c:dLbls>
          <c:showLegendKey val="0"/>
          <c:showVal val="0"/>
          <c:showCatName val="0"/>
          <c:showSerName val="0"/>
          <c:showPercent val="0"/>
          <c:showBubbleSize val="0"/>
        </c:dLbls>
        <c:smooth val="0"/>
        <c:axId val="-1864808208"/>
        <c:axId val="-1864813104"/>
      </c:lineChart>
      <c:catAx>
        <c:axId val="-1864808208"/>
        <c:scaling>
          <c:orientation val="minMax"/>
        </c:scaling>
        <c:delete val="0"/>
        <c:axPos val="b"/>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pt-BR"/>
          </a:p>
        </c:txPr>
        <c:crossAx val="-1864813104"/>
        <c:crosses val="autoZero"/>
        <c:auto val="0"/>
        <c:lblAlgn val="ctr"/>
        <c:lblOffset val="100"/>
        <c:noMultiLvlLbl val="0"/>
      </c:catAx>
      <c:valAx>
        <c:axId val="-1864813104"/>
        <c:scaling>
          <c:orientation val="minMax"/>
          <c:max val="95"/>
          <c:min val="4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pt-BR"/>
          </a:p>
        </c:txPr>
        <c:crossAx val="-1864808208"/>
        <c:crosses val="autoZero"/>
        <c:crossBetween val="between"/>
        <c:majorUnit val="10"/>
        <c:dispUnits>
          <c:builtInUnit val="hundreds"/>
          <c:dispUnitsLbl>
            <c:layout>
              <c:manualLayout>
                <c:xMode val="edge"/>
                <c:yMode val="edge"/>
                <c:x val="0.16502353639721243"/>
                <c:y val="0.22976626528926225"/>
              </c:manualLayout>
            </c:layout>
            <c:tx>
              <c:rich>
                <a:bodyPr rot="-5400000" spcFirstLastPara="1" vertOverflow="ellipsis" vert="horz" wrap="square" anchor="ctr" anchorCtr="1"/>
                <a:lstStyle/>
                <a:p>
                  <a:pPr>
                    <a:defRPr sz="1000" b="0" i="0" u="none" strike="noStrike" kern="1200" baseline="0">
                      <a:solidFill>
                        <a:schemeClr val="dk1"/>
                      </a:solidFill>
                      <a:latin typeface="Times New Roman" panose="02020603050405020304" pitchFamily="18" charset="0"/>
                      <a:ea typeface="+mn-ea"/>
                      <a:cs typeface="Times New Roman" panose="02020603050405020304" pitchFamily="18" charset="0"/>
                    </a:defRPr>
                  </a:pPr>
                  <a:r>
                    <a:rPr lang="pt-BR">
                      <a:latin typeface="Times New Roman" panose="02020603050405020304" pitchFamily="18" charset="0"/>
                      <a:cs typeface="Times New Roman" panose="02020603050405020304" pitchFamily="18" charset="0"/>
                    </a:rPr>
                    <a:t>Vacinas (%)</a:t>
                  </a:r>
                </a:p>
              </c:rich>
            </c:tx>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pt-BR"/>
              </a:p>
            </c:txPr>
          </c:dispUnitsLbl>
        </c:dispUnits>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pt-BR"/>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pt-B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1">
                <a:lumMod val="65000"/>
                <a:lumOff val="3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pt-BR"/>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FATORES!$C$4:$C$10</c:f>
              <c:strCache>
                <c:ptCount val="7"/>
                <c:pt idx="0">
                  <c:v>Atuação do ESF e dos profissionais</c:v>
                </c:pt>
                <c:pt idx="1">
                  <c:v>Desinformação</c:v>
                </c:pt>
                <c:pt idx="2">
                  <c:v>Fatores socioeconômicos</c:v>
                </c:pt>
                <c:pt idx="3">
                  <c:v>Falha no sistema</c:v>
                </c:pt>
                <c:pt idx="4">
                  <c:v>Fatores culturais e religiosos </c:v>
                </c:pt>
                <c:pt idx="5">
                  <c:v>Negligência  do responsável</c:v>
                </c:pt>
                <c:pt idx="6">
                  <c:v>Pandemia </c:v>
                </c:pt>
              </c:strCache>
            </c:strRef>
          </c:cat>
          <c:val>
            <c:numRef>
              <c:f>FATORES!$D$4:$D$10</c:f>
              <c:numCache>
                <c:formatCode>0%</c:formatCode>
                <c:ptCount val="7"/>
                <c:pt idx="0">
                  <c:v>0.16379310344827586</c:v>
                </c:pt>
                <c:pt idx="1">
                  <c:v>0.30172413793103448</c:v>
                </c:pt>
                <c:pt idx="2">
                  <c:v>0.20689655172413793</c:v>
                </c:pt>
                <c:pt idx="3">
                  <c:v>0.10344827586206896</c:v>
                </c:pt>
                <c:pt idx="4">
                  <c:v>2.5862068965517241E-2</c:v>
                </c:pt>
                <c:pt idx="5">
                  <c:v>0.17241379310344829</c:v>
                </c:pt>
                <c:pt idx="6">
                  <c:v>2.5862068965517241E-2</c:v>
                </c:pt>
              </c:numCache>
            </c:numRef>
          </c:val>
          <c:extLst xmlns:c16r2="http://schemas.microsoft.com/office/drawing/2015/06/chart">
            <c:ext xmlns:c16="http://schemas.microsoft.com/office/drawing/2014/chart" uri="{C3380CC4-5D6E-409C-BE32-E72D297353CC}">
              <c16:uniqueId val="{00000000-874F-4263-BF98-8DF9BEA82986}"/>
            </c:ext>
          </c:extLst>
        </c:ser>
        <c:dLbls>
          <c:dLblPos val="outEnd"/>
          <c:showLegendKey val="0"/>
          <c:showVal val="1"/>
          <c:showCatName val="0"/>
          <c:showSerName val="0"/>
          <c:showPercent val="0"/>
          <c:showBubbleSize val="0"/>
        </c:dLbls>
        <c:gapWidth val="82"/>
        <c:axId val="-1864805488"/>
        <c:axId val="-1864810928"/>
      </c:barChart>
      <c:catAx>
        <c:axId val="-18648054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pt-BR"/>
          </a:p>
        </c:txPr>
        <c:crossAx val="-1864810928"/>
        <c:crosses val="autoZero"/>
        <c:auto val="1"/>
        <c:lblAlgn val="ctr"/>
        <c:lblOffset val="100"/>
        <c:noMultiLvlLbl val="0"/>
      </c:catAx>
      <c:valAx>
        <c:axId val="-1864810928"/>
        <c:scaling>
          <c:orientation val="minMax"/>
        </c:scaling>
        <c:delete val="1"/>
        <c:axPos val="b"/>
        <c:numFmt formatCode="0%" sourceLinked="1"/>
        <c:majorTickMark val="none"/>
        <c:minorTickMark val="none"/>
        <c:tickLblPos val="nextTo"/>
        <c:crossAx val="-1864805488"/>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7E032-A270-4E21-9980-CBB4A569D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5792</Words>
  <Characters>31280</Characters>
  <Application>Microsoft Office Word</Application>
  <DocSecurity>0</DocSecurity>
  <Lines>260</Lines>
  <Paragraphs>73</Paragraphs>
  <ScaleCrop>false</ScaleCrop>
  <HeadingPairs>
    <vt:vector size="4" baseType="variant">
      <vt:variant>
        <vt:lpstr>Título</vt:lpstr>
      </vt:variant>
      <vt:variant>
        <vt:i4>1</vt:i4>
      </vt:variant>
      <vt:variant>
        <vt:lpstr>Títulos</vt:lpstr>
      </vt:variant>
      <vt:variant>
        <vt:i4>15</vt:i4>
      </vt:variant>
    </vt:vector>
  </HeadingPairs>
  <TitlesOfParts>
    <vt:vector size="16" baseType="lpstr">
      <vt:lpstr>V&amp;V Editora</vt:lpstr>
      <vt:lpstr>INTRODUÇÃO </vt:lpstr>
      <vt:lpstr>REFERENCIAL TEÓRICO </vt:lpstr>
      <vt:lpstr>MATERIAIS E MÉTODOS</vt:lpstr>
      <vt:lpstr>RESULTADOS E DISCUSSÃO</vt:lpstr>
      <vt:lpstr>    DADOS EPIDEMIOLÓGICOS</vt:lpstr>
      <vt:lpstr>    FATORES QUE LEVARAM À QUEDA VACINAL SEGUNDO OS AUTORES CONSULTADOS</vt:lpstr>
      <vt:lpstr>        Desinformação</vt:lpstr>
      <vt:lpstr>        Fatores socioeconômicos</vt:lpstr>
      <vt:lpstr>        Negligência dos pais/responsáveis</vt:lpstr>
      <vt:lpstr>        Atuação do ESF e dos profissionais </vt:lpstr>
      <vt:lpstr>        Falha no sistema e/ou na distribuição dos imunobiológicos</vt:lpstr>
      <vt:lpstr>        Pandemia do Covid-19, fatores culturais e religiosos</vt:lpstr>
      <vt:lpstr>    PAPEL DA ENFERMAGEM NA MELHORIA DA COBERTURA VACINAL</vt:lpstr>
      <vt:lpstr>CONSIDERAÇÕES FINAIS </vt:lpstr>
      <vt:lpstr>REFERÊNCIAS </vt:lpstr>
    </vt:vector>
  </TitlesOfParts>
  <LinksUpToDate>false</LinksUpToDate>
  <CharactersWithSpaces>36999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2022-11-13T19:53:00Z</dcterms:created>
  <dcterms:modified xsi:type="dcterms:W3CDTF">2022-11-17T22:46:00Z</dcterms:modified>
</cp:coreProperties>
</file>