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charts/chart2.xml" ContentType="application/vnd.openxmlformats-officedocument.drawingml.chart+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539A" w:rsidRDefault="00B246B1" w:rsidP="0034204F">
      <w:pPr>
        <w:ind w:firstLine="0"/>
        <w:jc w:val="center"/>
        <w:rPr>
          <w:b/>
        </w:rPr>
      </w:pPr>
      <w:r>
        <w:rPr>
          <w:b/>
        </w:rPr>
        <w:t>FACULDADE DAMA</w:t>
      </w:r>
    </w:p>
    <w:p w:rsidR="0034539A" w:rsidRDefault="00B246B1">
      <w:pPr>
        <w:ind w:firstLine="0"/>
        <w:jc w:val="center"/>
        <w:rPr>
          <w:b/>
        </w:rPr>
      </w:pPr>
      <w:r>
        <w:rPr>
          <w:b/>
        </w:rPr>
        <w:t>GRADUAÇÃO EM ENFERMAGEM</w:t>
      </w: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B246B1">
      <w:pPr>
        <w:ind w:firstLine="0"/>
        <w:jc w:val="center"/>
        <w:rPr>
          <w:b/>
        </w:rPr>
      </w:pPr>
      <w:r>
        <w:rPr>
          <w:b/>
        </w:rPr>
        <w:t>DALVANA PORTELLA FELIX BIALESKI</w:t>
      </w:r>
    </w:p>
    <w:p w:rsidR="0034539A" w:rsidRDefault="00B246B1">
      <w:pPr>
        <w:ind w:firstLine="0"/>
        <w:jc w:val="center"/>
        <w:rPr>
          <w:b/>
        </w:rPr>
      </w:pPr>
      <w:r>
        <w:rPr>
          <w:b/>
        </w:rPr>
        <w:t>DENISE FERREIRA DE SOUZA MOREIRA</w:t>
      </w: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B246B1">
      <w:pPr>
        <w:tabs>
          <w:tab w:val="center" w:pos="4252"/>
          <w:tab w:val="right" w:pos="8504"/>
        </w:tabs>
        <w:ind w:firstLine="0"/>
        <w:jc w:val="center"/>
      </w:pPr>
      <w:r>
        <w:rPr>
          <w:b/>
        </w:rPr>
        <w:t xml:space="preserve">MOTIVOS DA </w:t>
      </w:r>
      <w:r w:rsidR="00BF0A3E">
        <w:rPr>
          <w:b/>
        </w:rPr>
        <w:t xml:space="preserve">BAIXA COBERTURA VACINAL </w:t>
      </w:r>
      <w:r w:rsidR="00EA593B">
        <w:rPr>
          <w:b/>
        </w:rPr>
        <w:t>EM</w:t>
      </w:r>
      <w:r>
        <w:rPr>
          <w:b/>
        </w:rPr>
        <w:t xml:space="preserve"> CRIANÇAS MENORES DE CINCO ANOS DE IDADE: UMA REVISÃO DA LITERATURA</w:t>
      </w:r>
    </w:p>
    <w:p w:rsidR="0034539A" w:rsidRDefault="0034539A">
      <w:pPr>
        <w:tabs>
          <w:tab w:val="center" w:pos="4252"/>
          <w:tab w:val="right" w:pos="8504"/>
        </w:tabs>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34539A">
      <w:pPr>
        <w:ind w:firstLine="0"/>
        <w:jc w:val="center"/>
        <w:rPr>
          <w:b/>
        </w:rPr>
      </w:pPr>
    </w:p>
    <w:p w:rsidR="0034539A" w:rsidRDefault="00B246B1">
      <w:pPr>
        <w:ind w:firstLine="0"/>
        <w:jc w:val="center"/>
        <w:rPr>
          <w:b/>
        </w:rPr>
      </w:pPr>
      <w:r>
        <w:rPr>
          <w:b/>
        </w:rPr>
        <w:t>CANOINHAS</w:t>
      </w:r>
    </w:p>
    <w:p w:rsidR="0034539A" w:rsidRDefault="00B246B1">
      <w:pPr>
        <w:ind w:firstLine="0"/>
        <w:jc w:val="center"/>
        <w:rPr>
          <w:b/>
        </w:rPr>
      </w:pPr>
      <w:r>
        <w:rPr>
          <w:b/>
        </w:rPr>
        <w:t>2022</w:t>
      </w:r>
    </w:p>
    <w:p w:rsidR="00611236" w:rsidRPr="00E657D3" w:rsidRDefault="00611236" w:rsidP="00611236">
      <w:pPr>
        <w:ind w:firstLine="0"/>
        <w:jc w:val="center"/>
        <w:rPr>
          <w:b/>
        </w:rPr>
      </w:pPr>
      <w:r w:rsidRPr="00E657D3">
        <w:rPr>
          <w:b/>
        </w:rPr>
        <w:lastRenderedPageBreak/>
        <w:t>DALVANA PORTELLA FELIX BIALESKI</w:t>
      </w:r>
    </w:p>
    <w:p w:rsidR="00611236" w:rsidRPr="00E657D3" w:rsidRDefault="00611236" w:rsidP="00611236">
      <w:pPr>
        <w:ind w:firstLine="0"/>
        <w:jc w:val="center"/>
        <w:rPr>
          <w:b/>
        </w:rPr>
      </w:pPr>
      <w:r w:rsidRPr="00E657D3">
        <w:rPr>
          <w:b/>
        </w:rPr>
        <w:t>DENISE FERREIRA DE SOUZA MOREIRA</w:t>
      </w:r>
    </w:p>
    <w:p w:rsidR="00611236" w:rsidRPr="00E657D3" w:rsidRDefault="00611236" w:rsidP="00611236">
      <w:pPr>
        <w:ind w:firstLine="0"/>
        <w:jc w:val="center"/>
        <w:rPr>
          <w:b/>
        </w:rP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BF0A3E" w:rsidRDefault="00BF0A3E" w:rsidP="00BF0A3E">
      <w:pPr>
        <w:tabs>
          <w:tab w:val="center" w:pos="4252"/>
          <w:tab w:val="right" w:pos="8504"/>
        </w:tabs>
        <w:ind w:firstLine="0"/>
        <w:jc w:val="center"/>
      </w:pPr>
      <w:r>
        <w:rPr>
          <w:b/>
        </w:rPr>
        <w:t>MOTIV</w:t>
      </w:r>
      <w:r w:rsidR="00EA593B">
        <w:rPr>
          <w:b/>
        </w:rPr>
        <w:t>OS DA BAIXA COBERTURA VACINAL EM</w:t>
      </w:r>
      <w:r>
        <w:rPr>
          <w:b/>
        </w:rPr>
        <w:t xml:space="preserve"> CRIANÇAS MENORES DE CINCO ANOS DE IDADE: UMA REVISÃO DA LITERATURA</w:t>
      </w:r>
    </w:p>
    <w:p w:rsidR="00611236" w:rsidRDefault="00611236" w:rsidP="00611236">
      <w:pPr>
        <w:ind w:firstLine="0"/>
        <w:jc w:val="center"/>
      </w:pPr>
    </w:p>
    <w:p w:rsidR="00611236" w:rsidRDefault="00611236" w:rsidP="00611236">
      <w:pPr>
        <w:spacing w:line="240" w:lineRule="auto"/>
        <w:ind w:left="4530" w:firstLine="5"/>
        <w:rPr>
          <w:sz w:val="20"/>
          <w:szCs w:val="20"/>
        </w:rPr>
      </w:pPr>
      <w:r>
        <w:rPr>
          <w:sz w:val="20"/>
          <w:szCs w:val="20"/>
        </w:rPr>
        <w:t xml:space="preserve">Trabalho de Conclusão do Curso de Graduação em Enfermagem da Faculdade DAMA como requisito para a obtenção do título de Bacharel em Enfermagem. </w:t>
      </w:r>
    </w:p>
    <w:p w:rsidR="00611236" w:rsidRDefault="00611236" w:rsidP="00611236">
      <w:pPr>
        <w:spacing w:line="240" w:lineRule="auto"/>
        <w:ind w:left="4530" w:firstLine="5"/>
        <w:rPr>
          <w:sz w:val="20"/>
          <w:szCs w:val="20"/>
        </w:rPr>
      </w:pPr>
      <w:r>
        <w:rPr>
          <w:sz w:val="20"/>
          <w:szCs w:val="20"/>
        </w:rPr>
        <w:t xml:space="preserve">Orientador: MS Iolanda </w:t>
      </w:r>
      <w:proofErr w:type="spellStart"/>
      <w:r>
        <w:rPr>
          <w:sz w:val="20"/>
          <w:szCs w:val="20"/>
        </w:rPr>
        <w:t>Ruthes</w:t>
      </w:r>
      <w:proofErr w:type="spellEnd"/>
      <w:r>
        <w:rPr>
          <w:sz w:val="20"/>
          <w:szCs w:val="20"/>
        </w:rPr>
        <w:t xml:space="preserve"> Silveira.</w:t>
      </w:r>
    </w:p>
    <w:p w:rsidR="00611236" w:rsidRDefault="00611236" w:rsidP="00611236">
      <w:pPr>
        <w:ind w:left="566" w:firstLine="0"/>
        <w:jc w:val="center"/>
      </w:pPr>
    </w:p>
    <w:p w:rsidR="00611236" w:rsidRDefault="00611236" w:rsidP="00611236">
      <w:pPr>
        <w:ind w:left="566"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ind w:firstLine="0"/>
        <w:jc w:val="center"/>
      </w:pPr>
    </w:p>
    <w:p w:rsidR="00611236" w:rsidRDefault="00611236" w:rsidP="00611236">
      <w:pPr>
        <w:jc w:val="center"/>
      </w:pPr>
    </w:p>
    <w:p w:rsidR="00611236" w:rsidRPr="00E657D3" w:rsidRDefault="00611236" w:rsidP="00611236">
      <w:pPr>
        <w:ind w:firstLine="0"/>
        <w:jc w:val="center"/>
        <w:rPr>
          <w:b/>
        </w:rPr>
      </w:pPr>
      <w:r w:rsidRPr="00E657D3">
        <w:rPr>
          <w:b/>
        </w:rPr>
        <w:t>CANOINHAS</w:t>
      </w:r>
    </w:p>
    <w:p w:rsidR="00392359" w:rsidRDefault="00611236" w:rsidP="00392359">
      <w:pPr>
        <w:ind w:firstLine="0"/>
        <w:jc w:val="center"/>
        <w:rPr>
          <w:b/>
        </w:rPr>
      </w:pPr>
      <w:r w:rsidRPr="00E657D3">
        <w:rPr>
          <w:b/>
        </w:rPr>
        <w:t>2022</w:t>
      </w:r>
    </w:p>
    <w:p w:rsidR="00392359" w:rsidRDefault="000A1C9B" w:rsidP="00392359">
      <w:pPr>
        <w:ind w:right="2" w:firstLine="0"/>
        <w:rPr>
          <w:b/>
        </w:rPr>
      </w:pPr>
      <w:r>
        <w:rPr>
          <w:b/>
        </w:rPr>
        <w:br w:type="page"/>
      </w:r>
      <w:r>
        <w:rPr>
          <w:noProof/>
        </w:rPr>
        <w:drawing>
          <wp:inline distT="0" distB="0" distL="0" distR="0" wp14:anchorId="13E67F4A" wp14:editId="0878253D">
            <wp:extent cx="5734050" cy="8648766"/>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5384" t="9997" r="33380" b="6213"/>
                    <a:stretch/>
                  </pic:blipFill>
                  <pic:spPr bwMode="auto">
                    <a:xfrm>
                      <a:off x="0" y="0"/>
                      <a:ext cx="5745952" cy="8666718"/>
                    </a:xfrm>
                    <a:prstGeom prst="rect">
                      <a:avLst/>
                    </a:prstGeom>
                    <a:ln>
                      <a:noFill/>
                    </a:ln>
                    <a:extLst>
                      <a:ext uri="{53640926-AAD7-44D8-BBD7-CCE9431645EC}">
                        <a14:shadowObscured xmlns:a14="http://schemas.microsoft.com/office/drawing/2010/main"/>
                      </a:ext>
                    </a:extLst>
                  </pic:spPr>
                </pic:pic>
              </a:graphicData>
            </a:graphic>
          </wp:inline>
        </w:drawing>
      </w:r>
    </w:p>
    <w:p w:rsidR="00611236" w:rsidRPr="00E657D3" w:rsidRDefault="00611236" w:rsidP="00611236">
      <w:pPr>
        <w:ind w:firstLine="0"/>
        <w:jc w:val="center"/>
        <w:rPr>
          <w:b/>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392359" w:rsidRDefault="00392359"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Default="00FF777D" w:rsidP="00611236">
      <w:pPr>
        <w:pStyle w:val="NormalWeb"/>
        <w:spacing w:before="0" w:beforeAutospacing="0" w:after="0" w:afterAutospacing="0"/>
        <w:ind w:left="3686"/>
        <w:jc w:val="both"/>
        <w:rPr>
          <w:rFonts w:ascii="Arial" w:hAnsi="Arial" w:cs="Arial"/>
          <w:color w:val="000000"/>
        </w:rPr>
      </w:pPr>
    </w:p>
    <w:p w:rsidR="00FF777D" w:rsidRPr="00FF777D" w:rsidRDefault="00FF777D" w:rsidP="00FF777D">
      <w:pPr>
        <w:pStyle w:val="NormalWeb"/>
        <w:spacing w:before="0" w:beforeAutospacing="0" w:after="0" w:afterAutospacing="0"/>
        <w:ind w:left="3686"/>
        <w:jc w:val="right"/>
        <w:rPr>
          <w:rFonts w:ascii="Arial" w:hAnsi="Arial" w:cs="Arial"/>
          <w:i/>
          <w:color w:val="000000"/>
        </w:rPr>
      </w:pPr>
      <w:r w:rsidRPr="00FF777D">
        <w:rPr>
          <w:rFonts w:ascii="Arial" w:hAnsi="Arial" w:cs="Arial"/>
          <w:i/>
          <w:color w:val="000000"/>
        </w:rPr>
        <w:t>“A persistência é o caminho do êxito”</w:t>
      </w:r>
    </w:p>
    <w:p w:rsidR="00FF777D" w:rsidRPr="00FF777D" w:rsidRDefault="00FF777D" w:rsidP="00FF777D">
      <w:pPr>
        <w:pStyle w:val="NormalWeb"/>
        <w:spacing w:before="0" w:beforeAutospacing="0" w:after="0" w:afterAutospacing="0"/>
        <w:ind w:left="3686"/>
        <w:jc w:val="right"/>
        <w:rPr>
          <w:i/>
        </w:rPr>
      </w:pPr>
      <w:r>
        <w:rPr>
          <w:rFonts w:ascii="Arial" w:hAnsi="Arial" w:cs="Arial"/>
          <w:i/>
          <w:color w:val="000000"/>
        </w:rPr>
        <w:t>(Charles Chaplin)</w:t>
      </w:r>
    </w:p>
    <w:p w:rsidR="00611236" w:rsidRDefault="00B246B1" w:rsidP="00FF777D">
      <w:pPr>
        <w:ind w:right="277" w:firstLine="0"/>
        <w:jc w:val="center"/>
        <w:rPr>
          <w:b/>
        </w:rPr>
      </w:pPr>
      <w:r>
        <w:rPr>
          <w:b/>
        </w:rPr>
        <w:t>RESUMO</w:t>
      </w:r>
      <w:bookmarkStart w:id="0" w:name="_heading=h.23ckvvd" w:colFirst="0" w:colLast="0"/>
      <w:bookmarkEnd w:id="0"/>
    </w:p>
    <w:p w:rsidR="00611236" w:rsidRDefault="00611236" w:rsidP="00611236">
      <w:pPr>
        <w:ind w:firstLine="0"/>
        <w:jc w:val="center"/>
        <w:rPr>
          <w:b/>
        </w:rPr>
      </w:pPr>
    </w:p>
    <w:p w:rsidR="00671FAF" w:rsidRDefault="004D7742" w:rsidP="00611BB4">
      <w:pPr>
        <w:spacing w:line="240" w:lineRule="auto"/>
        <w:ind w:firstLine="0"/>
      </w:pPr>
      <w:r>
        <w:t>A i</w:t>
      </w:r>
      <w:r w:rsidR="00671FAF">
        <w:t xml:space="preserve">munização no Brasil constitui um dos maiores progressos já conquistados na área da saúde. Através da vacinação alcançou-se a diminuição de mortes e a erradicação de doenças infectocontagiosas, tornando-se possível o aumento da expectativa de vida. </w:t>
      </w:r>
      <w:ins w:id="1" w:author="Mari S" w:date="2022-11-12T14:13:00Z">
        <w:r w:rsidR="00BF2C4D">
          <w:t>O que</w:t>
        </w:r>
      </w:ins>
      <w:del w:id="2" w:author="Mari S" w:date="2022-11-12T14:13:00Z">
        <w:r w:rsidR="00671FAF" w:rsidDel="00BF2C4D">
          <w:delText>A qual</w:delText>
        </w:r>
      </w:del>
      <w:r w:rsidR="00671FAF">
        <w:t xml:space="preserve"> só foi possível devido às campanhas </w:t>
      </w:r>
      <w:r w:rsidR="00ED4E6B">
        <w:t>realizada</w:t>
      </w:r>
      <w:r w:rsidR="00671FAF">
        <w:t xml:space="preserve"> pelo PNI, disponibilizadas através do SUS de forma gratuita e para todos. Assim, a vacinação infantil torna-se imprescindível, e para uma efetiva imunização é preciso seguir corretamente o calendário vacinal, respeitando as idades e intervalos entre as doses, principalmente em crianças menores de cinco anos, pois as vacinas têm papel fundamental no fortalecimento do sistema imune na primeira infância. Ao decorrer dos últimos anos pode-se perceber o retorno de doenças já controladas, como o surto de sarampo em 2018 que gerou inúmeras mortes em todo o país. Além desse fator, é possível identificar a diminuição dos índices de vacinação em relação ao aumento de crianças com esquema vacinal incompleto ou atrasado. Desta forma</w:t>
      </w:r>
      <w:ins w:id="3" w:author="Mari S" w:date="2022-11-13T06:54:00Z">
        <w:r w:rsidR="00357B23">
          <w:t>,</w:t>
        </w:r>
      </w:ins>
      <w:r w:rsidR="00671FAF">
        <w:t xml:space="preserve"> é preciso detectar e analisar a condição vacinal desse público, os fatores que interferem diretamente e/ou indiretamente na prática de vacinação e os motivos que levam os pais ou responsáveis a atr</w:t>
      </w:r>
      <w:r w:rsidR="008E4186">
        <w:t xml:space="preserve">asar a vacinação das crianças. </w:t>
      </w:r>
      <w:r w:rsidR="00671FAF">
        <w:t xml:space="preserve">Objetivou-se analisar </w:t>
      </w:r>
      <w:del w:id="4" w:author="Mari S" w:date="2022-11-13T07:47:00Z">
        <w:r w:rsidR="00ED4E6B" w:rsidDel="000930E5">
          <w:delText>os motivos</w:delText>
        </w:r>
      </w:del>
      <w:ins w:id="5" w:author="Mari S" w:date="2022-11-13T07:47:00Z">
        <w:r w:rsidR="000930E5">
          <w:t>as razões</w:t>
        </w:r>
      </w:ins>
      <w:r w:rsidR="00ED4E6B">
        <w:t xml:space="preserve"> da baixa cobertura das vacinas de rotina das crianças menores de cinco anos de idade nas publicações da área entre os anos de 2017 a 2022.</w:t>
      </w:r>
      <w:r w:rsidR="00671FAF">
        <w:t xml:space="preserve"> O presente estudo consiste em uma revisão bibliográfica descritiva, de natureza qualitativa, acerca do cenário atual da baixa cobertura vacinal. </w:t>
      </w:r>
      <w:r w:rsidR="00ED4E6B">
        <w:t xml:space="preserve">Para a elaboração desta pesquisa utilizando-se os dados do DATASUS referente </w:t>
      </w:r>
      <w:ins w:id="6" w:author="Mari S" w:date="2022-11-12T14:15:00Z">
        <w:r w:rsidR="00BF2C4D">
          <w:t>à</w:t>
        </w:r>
      </w:ins>
      <w:del w:id="7" w:author="Mari S" w:date="2022-11-12T14:15:00Z">
        <w:r w:rsidR="00ED4E6B" w:rsidDel="00BF2C4D">
          <w:delText>a</w:delText>
        </w:r>
      </w:del>
      <w:r w:rsidR="00ED4E6B">
        <w:t xml:space="preserve"> cobertura vacinal nas três esferas municipal, estadual e nacional entre os anos de 2017 e 2021. Além de busca</w:t>
      </w:r>
      <w:ins w:id="8" w:author="Mari S" w:date="2022-11-12T23:40:00Z">
        <w:r w:rsidR="0039581D">
          <w:t>s por</w:t>
        </w:r>
      </w:ins>
      <w:ins w:id="9" w:author="Mari S" w:date="2022-11-13T06:13:00Z">
        <w:r w:rsidR="0039581D">
          <w:t xml:space="preserve"> </w:t>
        </w:r>
      </w:ins>
      <w:del w:id="10" w:author="Mari S" w:date="2022-11-13T06:13:00Z">
        <w:r w:rsidR="00ED4E6B" w:rsidDel="0039581D">
          <w:delText xml:space="preserve"> </w:delText>
        </w:r>
      </w:del>
      <w:r w:rsidR="00ED4E6B">
        <w:t>publicações nas bibliotecas virtuais, aplicando-se os critérios de inclusão e exclusão</w:t>
      </w:r>
      <w:del w:id="11" w:author="Mari S" w:date="2022-11-12T14:16:00Z">
        <w:r w:rsidR="00ED4E6B" w:rsidDel="00BF2C4D">
          <w:delText>. Ao total das análise</w:delText>
        </w:r>
      </w:del>
      <w:ins w:id="12" w:author="Mari S" w:date="2022-11-12T14:16:00Z">
        <w:r w:rsidR="00BF2C4D">
          <w:t>. Na sua totalidade,</w:t>
        </w:r>
      </w:ins>
      <w:r w:rsidR="00ED4E6B">
        <w:t xml:space="preserve"> o estudo constituiu-se </w:t>
      </w:r>
      <w:ins w:id="13" w:author="Mari S" w:date="2022-11-12T14:16:00Z">
        <w:r w:rsidR="00BF2C4D">
          <w:t>n</w:t>
        </w:r>
      </w:ins>
      <w:r w:rsidR="00ED4E6B">
        <w:t>um total de 18 periódicos, assim</w:t>
      </w:r>
      <w:ins w:id="14" w:author="Mari S" w:date="2022-11-12T14:17:00Z">
        <w:r w:rsidR="00BF2C4D">
          <w:t>,</w:t>
        </w:r>
      </w:ins>
      <w:r w:rsidR="00ED4E6B">
        <w:t xml:space="preserve"> os motivos identificados nas publicações foram selecionados, tabulados e divididos em sete temas centrais. </w:t>
      </w:r>
      <w:r w:rsidR="00635CAB">
        <w:t xml:space="preserve">Deste modo pode-se perceber que a cobertura vacinal está abaixo dos 95% preconizado pelo PNI, apenas alguns </w:t>
      </w:r>
      <w:proofErr w:type="spellStart"/>
      <w:r w:rsidR="00635CAB">
        <w:t>imunobiológicos</w:t>
      </w:r>
      <w:proofErr w:type="spellEnd"/>
      <w:r w:rsidR="00635CAB">
        <w:t xml:space="preserve"> atingiram este índice</w:t>
      </w:r>
      <w:ins w:id="15" w:author="Mari S" w:date="2022-11-12T23:41:00Z">
        <w:r w:rsidR="007648A3">
          <w:t xml:space="preserve">, </w:t>
        </w:r>
        <w:r w:rsidR="007648A3" w:rsidRPr="007648A3">
          <w:rPr>
            <w:sz w:val="22"/>
            <w:szCs w:val="22"/>
          </w:rPr>
          <w:t xml:space="preserve"> </w:t>
        </w:r>
        <w:r w:rsidR="007648A3" w:rsidRPr="00674D6F">
          <w:rPr>
            <w:sz w:val="22"/>
            <w:szCs w:val="22"/>
          </w:rPr>
          <w:t>entre estes se encontra</w:t>
        </w:r>
      </w:ins>
      <w:ins w:id="16" w:author="Mari S" w:date="2022-11-13T06:53:00Z">
        <w:r w:rsidR="00357B23">
          <w:rPr>
            <w:sz w:val="22"/>
            <w:szCs w:val="22"/>
          </w:rPr>
          <w:t>m:</w:t>
        </w:r>
      </w:ins>
      <w:ins w:id="17" w:author="Mari S" w:date="2022-11-12T23:41:00Z">
        <w:r w:rsidR="007648A3">
          <w:rPr>
            <w:sz w:val="22"/>
            <w:szCs w:val="22"/>
          </w:rPr>
          <w:t xml:space="preserve"> a BCG no Brasil em 2017 e 2018;</w:t>
        </w:r>
        <w:r w:rsidR="007648A3" w:rsidRPr="00674D6F">
          <w:rPr>
            <w:sz w:val="22"/>
            <w:szCs w:val="22"/>
          </w:rPr>
          <w:t xml:space="preserve"> </w:t>
        </w:r>
        <w:r w:rsidR="007648A3">
          <w:rPr>
            <w:sz w:val="22"/>
            <w:szCs w:val="22"/>
          </w:rPr>
          <w:t xml:space="preserve">em </w:t>
        </w:r>
        <w:r w:rsidR="007648A3" w:rsidRPr="00674D6F">
          <w:rPr>
            <w:sz w:val="22"/>
            <w:szCs w:val="22"/>
          </w:rPr>
          <w:t xml:space="preserve">Santa Catarina </w:t>
        </w:r>
        <w:r w:rsidR="007648A3">
          <w:rPr>
            <w:sz w:val="22"/>
            <w:szCs w:val="22"/>
          </w:rPr>
          <w:t xml:space="preserve">a BCG </w:t>
        </w:r>
        <w:r w:rsidR="007648A3" w:rsidRPr="00674D6F">
          <w:rPr>
            <w:sz w:val="22"/>
            <w:szCs w:val="22"/>
          </w:rPr>
          <w:t>em 2017 e a meningocócica C e pneumocócica 10</w:t>
        </w:r>
        <w:r w:rsidR="007648A3">
          <w:rPr>
            <w:sz w:val="22"/>
            <w:szCs w:val="22"/>
          </w:rPr>
          <w:t xml:space="preserve"> em 2017 e 2019; </w:t>
        </w:r>
        <w:r w:rsidR="007648A3" w:rsidRPr="00674D6F">
          <w:rPr>
            <w:sz w:val="22"/>
            <w:szCs w:val="22"/>
          </w:rPr>
          <w:t xml:space="preserve">já em Canoinhas apenas a hepatite B em 2017. </w:t>
        </w:r>
      </w:ins>
      <w:del w:id="18" w:author="Mari S" w:date="2022-11-12T23:41:00Z">
        <w:r w:rsidR="00635CAB" w:rsidDel="007648A3">
          <w:delText xml:space="preserve">. Dentre estes se encontra a BCG no Brasil em 2017 e 2018, Santa Catarina em 2017 com a BCG e 2017 e 2019 a meningocócica C e pneumocócica 10, já em Canoinhas apenas a hepatite B em 2017. </w:delText>
        </w:r>
      </w:del>
      <w:r w:rsidR="00635CAB">
        <w:t xml:space="preserve">Em relação </w:t>
      </w:r>
      <w:ins w:id="19" w:author="Mari S" w:date="2022-11-13T06:54:00Z">
        <w:r w:rsidR="00357B23">
          <w:t>a</w:t>
        </w:r>
      </w:ins>
      <w:r w:rsidR="00635CAB">
        <w:t xml:space="preserve">os motivos citados pelos autores que contribuem para a baixa adesão vacinal, os temas centrais que receberam destaque está: </w:t>
      </w:r>
      <w:r w:rsidR="00671FAF">
        <w:t xml:space="preserve">desinformação (30%), fatores socioeconômicos (21%), negligência do responsável (17%), atuação do ESF e dos profissionais (16%), falha no sistema utilizado pelo PNI (10%), pandemia do Covid-19 (3%) e fatores culturais e religiosos (3%). </w:t>
      </w:r>
      <w:r w:rsidR="00635CAB">
        <w:t xml:space="preserve">Portanto, a urgência em estabelecer estratégias para aumentar a adesão vacinal e minimizar a hesitação vacinal. </w:t>
      </w:r>
      <w:r w:rsidR="00671FAF">
        <w:t xml:space="preserve">Ações </w:t>
      </w:r>
      <w:r w:rsidR="00635CAB">
        <w:t>estas que devem se planejadas</w:t>
      </w:r>
      <w:r w:rsidR="00671FAF">
        <w:t xml:space="preserve"> em conjunto com órgãos governamentais, comunidade e profissionais da saúde.</w:t>
      </w:r>
    </w:p>
    <w:p w:rsidR="0034539A" w:rsidRDefault="0034539A">
      <w:pPr>
        <w:ind w:firstLine="0"/>
      </w:pPr>
    </w:p>
    <w:p w:rsidR="0034539A" w:rsidRDefault="00B246B1">
      <w:pPr>
        <w:ind w:right="-568" w:firstLine="0"/>
        <w:jc w:val="left"/>
      </w:pPr>
      <w:bookmarkStart w:id="20" w:name="_heading=h.30j0zll" w:colFirst="0" w:colLast="0"/>
      <w:bookmarkEnd w:id="20"/>
      <w:r>
        <w:rPr>
          <w:b/>
        </w:rPr>
        <w:t>Palavras-chave:</w:t>
      </w:r>
      <w:r w:rsidR="008E4186">
        <w:t xml:space="preserve"> Vacina</w:t>
      </w:r>
      <w:r w:rsidR="005A758F">
        <w:t>s; I</w:t>
      </w:r>
      <w:r w:rsidR="008E4186">
        <w:t xml:space="preserve">nfância; </w:t>
      </w:r>
      <w:r w:rsidR="005A758F">
        <w:t>C</w:t>
      </w:r>
      <w:r w:rsidR="008E4186">
        <w:t>obertura vacinal;</w:t>
      </w:r>
      <w:r>
        <w:t xml:space="preserve"> </w:t>
      </w:r>
      <w:r w:rsidR="005A758F">
        <w:t>I</w:t>
      </w:r>
      <w:r>
        <w:t>munização.</w:t>
      </w:r>
    </w:p>
    <w:p w:rsidR="00611236" w:rsidRDefault="00611236">
      <w:pPr>
        <w:ind w:right="-568" w:firstLine="0"/>
        <w:jc w:val="left"/>
      </w:pPr>
    </w:p>
    <w:p w:rsidR="00611236" w:rsidRDefault="00611236">
      <w:pPr>
        <w:ind w:right="277" w:firstLine="720"/>
      </w:pPr>
      <w:r>
        <w:br w:type="page"/>
      </w:r>
    </w:p>
    <w:p w:rsidR="00611236" w:rsidRPr="007648A3" w:rsidRDefault="00611236" w:rsidP="00611236">
      <w:pPr>
        <w:ind w:right="-568" w:firstLine="0"/>
        <w:jc w:val="center"/>
        <w:rPr>
          <w:b/>
          <w:lang w:val="en-US"/>
          <w:rPrChange w:id="21" w:author="Mari S" w:date="2022-11-12T23:42:00Z">
            <w:rPr>
              <w:b/>
            </w:rPr>
          </w:rPrChange>
        </w:rPr>
      </w:pPr>
      <w:r w:rsidRPr="007648A3">
        <w:rPr>
          <w:b/>
          <w:lang w:val="en-US"/>
          <w:rPrChange w:id="22" w:author="Mari S" w:date="2022-11-12T23:42:00Z">
            <w:rPr>
              <w:b/>
            </w:rPr>
          </w:rPrChange>
        </w:rPr>
        <w:t>ABSTRACT</w:t>
      </w:r>
    </w:p>
    <w:p w:rsidR="0034539A" w:rsidRPr="007648A3" w:rsidDel="00A13D0B" w:rsidRDefault="0034539A" w:rsidP="008E4186">
      <w:pPr>
        <w:ind w:firstLine="0"/>
        <w:rPr>
          <w:del w:id="23" w:author="Denise Moreira" w:date="2022-11-14T12:20:00Z"/>
          <w:lang w:val="en-US"/>
          <w:rPrChange w:id="24" w:author="Mari S" w:date="2022-11-12T23:42:00Z">
            <w:rPr>
              <w:del w:id="25" w:author="Denise Moreira" w:date="2022-11-14T12:20:00Z"/>
            </w:rPr>
          </w:rPrChange>
        </w:rPr>
      </w:pPr>
    </w:p>
    <w:p w:rsidR="008E4186" w:rsidRPr="00B14D00" w:rsidRDefault="008E4186" w:rsidP="008E4186">
      <w:pPr>
        <w:ind w:firstLine="0"/>
        <w:rPr>
          <w:lang w:val="en-US"/>
        </w:rPr>
      </w:pPr>
    </w:p>
    <w:p w:rsidR="007648A3" w:rsidRPr="0039581D" w:rsidRDefault="007648A3">
      <w:pPr>
        <w:spacing w:line="240" w:lineRule="auto"/>
        <w:ind w:firstLine="0"/>
        <w:rPr>
          <w:ins w:id="26" w:author="Mari S" w:date="2022-11-12T23:42:00Z"/>
          <w:color w:val="000000" w:themeColor="text1"/>
          <w:lang w:val="en-US"/>
          <w:rPrChange w:id="27" w:author="Mari S" w:date="2022-11-13T06:12:00Z">
            <w:rPr>
              <w:ins w:id="28" w:author="Mari S" w:date="2022-11-12T23:42:00Z"/>
              <w:sz w:val="22"/>
              <w:szCs w:val="22"/>
              <w:lang w:val="en-US"/>
            </w:rPr>
          </w:rPrChange>
        </w:rPr>
        <w:pPrChange w:id="29" w:author="Denise Moreira" w:date="2022-11-14T12:20:00Z">
          <w:pPr/>
        </w:pPrChange>
      </w:pPr>
      <w:ins w:id="30" w:author="Mari S" w:date="2022-11-12T23:42:00Z">
        <w:r w:rsidRPr="0039581D">
          <w:rPr>
            <w:color w:val="000000" w:themeColor="text1"/>
            <w:lang w:val="en-US"/>
            <w:rPrChange w:id="31" w:author="Mari S" w:date="2022-11-13T06:12:00Z">
              <w:rPr>
                <w:sz w:val="22"/>
                <w:szCs w:val="22"/>
                <w:lang w:val="en-US"/>
              </w:rPr>
            </w:rPrChange>
          </w:rPr>
          <w:t>The immunization in Brazil represents one of the greatest progress ever made in the area of health. Through the vaccination has been achieved the decreasing of death and the elimination of the infectious diseases becoming possible the increasing life expectancy. Which was possible due to campaigns made by PNI and provided through SUS free of charge and available to everyone. Thus, the childhood vaccination becomes indispensable</w:t>
        </w:r>
      </w:ins>
      <w:ins w:id="32" w:author="Mari S" w:date="2022-11-13T06:14:00Z">
        <w:r w:rsidR="00761CED">
          <w:rPr>
            <w:color w:val="000000" w:themeColor="text1"/>
            <w:lang w:val="en-US"/>
          </w:rPr>
          <w:t>,</w:t>
        </w:r>
      </w:ins>
      <w:ins w:id="33" w:author="Mari S" w:date="2022-11-12T23:42:00Z">
        <w:r w:rsidRPr="0039581D">
          <w:rPr>
            <w:color w:val="000000" w:themeColor="text1"/>
            <w:lang w:val="en-US"/>
            <w:rPrChange w:id="34" w:author="Mari S" w:date="2022-11-13T06:12:00Z">
              <w:rPr>
                <w:sz w:val="22"/>
                <w:szCs w:val="22"/>
                <w:lang w:val="en-US"/>
              </w:rPr>
            </w:rPrChange>
          </w:rPr>
          <w:t xml:space="preserve"> and for the effective immunization, the vaccination schedule </w:t>
        </w:r>
        <w:proofErr w:type="gramStart"/>
        <w:r w:rsidRPr="0039581D">
          <w:rPr>
            <w:color w:val="000000" w:themeColor="text1"/>
            <w:lang w:val="en-US"/>
            <w:rPrChange w:id="35" w:author="Mari S" w:date="2022-11-13T06:12:00Z">
              <w:rPr>
                <w:sz w:val="22"/>
                <w:szCs w:val="22"/>
                <w:lang w:val="en-US"/>
              </w:rPr>
            </w:rPrChange>
          </w:rPr>
          <w:t>must be followed</w:t>
        </w:r>
        <w:proofErr w:type="gramEnd"/>
        <w:r w:rsidRPr="0039581D">
          <w:rPr>
            <w:color w:val="000000" w:themeColor="text1"/>
            <w:lang w:val="en-US"/>
            <w:rPrChange w:id="36" w:author="Mari S" w:date="2022-11-13T06:12:00Z">
              <w:rPr>
                <w:sz w:val="22"/>
                <w:szCs w:val="22"/>
                <w:lang w:val="en-US"/>
              </w:rPr>
            </w:rPrChange>
          </w:rPr>
          <w:t xml:space="preserve">, respecting the age and the halftime between doses, mainly in children under five years old because the vaccines have essential role in the strengthening of the immune system of early childhood. Over the last years, it was possible to observe the return of diseases that </w:t>
        </w:r>
        <w:proofErr w:type="gramStart"/>
        <w:r w:rsidRPr="0039581D">
          <w:rPr>
            <w:color w:val="000000" w:themeColor="text1"/>
            <w:lang w:val="en-US"/>
            <w:rPrChange w:id="37" w:author="Mari S" w:date="2022-11-13T06:12:00Z">
              <w:rPr>
                <w:sz w:val="22"/>
                <w:szCs w:val="22"/>
                <w:lang w:val="en-US"/>
              </w:rPr>
            </w:rPrChange>
          </w:rPr>
          <w:t>have been controlled</w:t>
        </w:r>
        <w:proofErr w:type="gramEnd"/>
        <w:r w:rsidRPr="0039581D">
          <w:rPr>
            <w:color w:val="000000" w:themeColor="text1"/>
            <w:lang w:val="en-US"/>
            <w:rPrChange w:id="38" w:author="Mari S" w:date="2022-11-13T06:12:00Z">
              <w:rPr>
                <w:sz w:val="22"/>
                <w:szCs w:val="22"/>
                <w:lang w:val="en-US"/>
              </w:rPr>
            </w:rPrChange>
          </w:rPr>
          <w:t xml:space="preserve"> such as measles outbreak in 2018 that spawned many deaths all over the country. Besides this, it is possible to identify the reduction of vaccination rate relating to the increasing of children with incomplete or delayed immunization schedule. Therefore, it is necessary to detect and analyze the immunization condition in this public, the determinants that interfere directly or indirectly in the vaccination practices and the reasons why parents or guardians delay the immunization of the children. This study aimed to analyze the reason</w:t>
        </w:r>
      </w:ins>
      <w:ins w:id="39" w:author="Mari S" w:date="2022-11-13T07:49:00Z">
        <w:r w:rsidR="000930E5">
          <w:rPr>
            <w:color w:val="000000" w:themeColor="text1"/>
            <w:lang w:val="en-US"/>
          </w:rPr>
          <w:t>s</w:t>
        </w:r>
      </w:ins>
      <w:ins w:id="40" w:author="Mari S" w:date="2022-11-12T23:42:00Z">
        <w:r w:rsidRPr="0039581D">
          <w:rPr>
            <w:color w:val="000000" w:themeColor="text1"/>
            <w:lang w:val="en-US"/>
            <w:rPrChange w:id="41" w:author="Mari S" w:date="2022-11-13T06:12:00Z">
              <w:rPr>
                <w:sz w:val="22"/>
                <w:szCs w:val="22"/>
                <w:lang w:val="en-US"/>
              </w:rPr>
            </w:rPrChange>
          </w:rPr>
          <w:t xml:space="preserve"> of the low coverage of the routine vaccines in children under five years old in the publications of the area between the years 2017 and 2022. The present investigation consists of a descriptive bibliographic review, of qualitative </w:t>
        </w:r>
        <w:r w:rsidR="00276B90">
          <w:rPr>
            <w:color w:val="000000" w:themeColor="text1"/>
            <w:lang w:val="en-US"/>
          </w:rPr>
          <w:t>approach</w:t>
        </w:r>
        <w:r w:rsidRPr="0039581D">
          <w:rPr>
            <w:color w:val="000000" w:themeColor="text1"/>
            <w:lang w:val="en-US"/>
            <w:rPrChange w:id="42" w:author="Mari S" w:date="2022-11-13T06:12:00Z">
              <w:rPr>
                <w:sz w:val="22"/>
                <w:szCs w:val="22"/>
                <w:lang w:val="en-US"/>
              </w:rPr>
            </w:rPrChange>
          </w:rPr>
          <w:t>, about the current low coverage immunization scenery. For the elaboration of this research has used the data from DATASUS related to vaccine coverage in the three spheres: Local, State and National between the years 2017and 2021, in addition, it was searching for publication in the virtual library using the criter</w:t>
        </w:r>
        <w:r w:rsidR="000930E5" w:rsidRPr="00172CE6">
          <w:rPr>
            <w:color w:val="000000" w:themeColor="text1"/>
            <w:lang w:val="en-US"/>
          </w:rPr>
          <w:t>ions of</w:t>
        </w:r>
        <w:r w:rsidRPr="0039581D">
          <w:rPr>
            <w:color w:val="000000" w:themeColor="text1"/>
            <w:lang w:val="en-US"/>
            <w:rPrChange w:id="43" w:author="Mari S" w:date="2022-11-13T06:12:00Z">
              <w:rPr>
                <w:sz w:val="22"/>
                <w:szCs w:val="22"/>
                <w:lang w:val="en-US"/>
              </w:rPr>
            </w:rPrChange>
          </w:rPr>
          <w:t xml:space="preserve"> inclusion and exclusion. In the entirely, the study was made using 18 journals, thus, the identified topics in the publication were selected, tabulated and divided in seven central issues. This way, was possible perceived that the immunization coverage is under of 95% recommended by PNI, only few </w:t>
        </w:r>
        <w:proofErr w:type="spellStart"/>
        <w:r w:rsidRPr="0039581D">
          <w:rPr>
            <w:color w:val="000000" w:themeColor="text1"/>
            <w:lang w:val="en-US"/>
            <w:rPrChange w:id="44" w:author="Mari S" w:date="2022-11-13T06:12:00Z">
              <w:rPr>
                <w:sz w:val="22"/>
                <w:szCs w:val="22"/>
                <w:lang w:val="en-US"/>
              </w:rPr>
            </w:rPrChange>
          </w:rPr>
          <w:t>immunobiologicals</w:t>
        </w:r>
        <w:proofErr w:type="spellEnd"/>
        <w:r w:rsidRPr="0039581D">
          <w:rPr>
            <w:color w:val="000000" w:themeColor="text1"/>
            <w:lang w:val="en-US"/>
            <w:rPrChange w:id="45" w:author="Mari S" w:date="2022-11-13T06:12:00Z">
              <w:rPr>
                <w:sz w:val="22"/>
                <w:szCs w:val="22"/>
                <w:lang w:val="en-US"/>
              </w:rPr>
            </w:rPrChange>
          </w:rPr>
          <w:t xml:space="preserve"> got that rate, among them, it is found the BCG in Brazil in 2017 and 2018; Santa </w:t>
        </w:r>
        <w:proofErr w:type="spellStart"/>
        <w:r w:rsidRPr="0039581D">
          <w:rPr>
            <w:color w:val="000000" w:themeColor="text1"/>
            <w:lang w:val="en-US"/>
            <w:rPrChange w:id="46" w:author="Mari S" w:date="2022-11-13T06:12:00Z">
              <w:rPr>
                <w:sz w:val="22"/>
                <w:szCs w:val="22"/>
                <w:lang w:val="en-US"/>
              </w:rPr>
            </w:rPrChange>
          </w:rPr>
          <w:t>Catarina</w:t>
        </w:r>
        <w:proofErr w:type="spellEnd"/>
        <w:r w:rsidRPr="0039581D">
          <w:rPr>
            <w:color w:val="000000" w:themeColor="text1"/>
            <w:lang w:val="en-US"/>
            <w:rPrChange w:id="47" w:author="Mari S" w:date="2022-11-13T06:12:00Z">
              <w:rPr>
                <w:sz w:val="22"/>
                <w:szCs w:val="22"/>
                <w:lang w:val="en-US"/>
              </w:rPr>
            </w:rPrChange>
          </w:rPr>
          <w:t xml:space="preserve">, BCG in 2017 and the meningococcal C and pneumococcal 10 in 2017 and 2019, in </w:t>
        </w:r>
        <w:proofErr w:type="spellStart"/>
        <w:r w:rsidRPr="0039581D">
          <w:rPr>
            <w:color w:val="000000" w:themeColor="text1"/>
            <w:lang w:val="en-US"/>
            <w:rPrChange w:id="48" w:author="Mari S" w:date="2022-11-13T06:12:00Z">
              <w:rPr>
                <w:sz w:val="22"/>
                <w:szCs w:val="22"/>
                <w:lang w:val="en-US"/>
              </w:rPr>
            </w:rPrChange>
          </w:rPr>
          <w:t>Canoinhas</w:t>
        </w:r>
        <w:proofErr w:type="spellEnd"/>
        <w:r w:rsidRPr="0039581D">
          <w:rPr>
            <w:color w:val="000000" w:themeColor="text1"/>
            <w:lang w:val="en-US"/>
            <w:rPrChange w:id="49" w:author="Mari S" w:date="2022-11-13T06:12:00Z">
              <w:rPr>
                <w:sz w:val="22"/>
                <w:szCs w:val="22"/>
                <w:lang w:val="en-US"/>
              </w:rPr>
            </w:rPrChange>
          </w:rPr>
          <w:t xml:space="preserve"> only the hepatitis B in 2017. by the According the authors, which have contribute to immunization poor adherence, the central issues highlighted were: misinformation </w:t>
        </w:r>
        <w:r w:rsidR="00881E1F" w:rsidRPr="00881E1F">
          <w:rPr>
            <w:color w:val="000000" w:themeColor="text1"/>
            <w:lang w:val="en-US"/>
          </w:rPr>
          <w:t>(30%), socioeconomics determinants</w:t>
        </w:r>
      </w:ins>
      <w:ins w:id="50" w:author="Mari S" w:date="2022-11-13T07:26:00Z">
        <w:r w:rsidR="00881E1F">
          <w:rPr>
            <w:color w:val="000000" w:themeColor="text1"/>
            <w:lang w:val="en-US"/>
          </w:rPr>
          <w:t xml:space="preserve"> </w:t>
        </w:r>
      </w:ins>
      <w:ins w:id="51" w:author="Mari S" w:date="2022-11-12T23:42:00Z">
        <w:r w:rsidRPr="0039581D">
          <w:rPr>
            <w:color w:val="000000" w:themeColor="text1"/>
            <w:lang w:val="en-US"/>
            <w:rPrChange w:id="52" w:author="Mari S" w:date="2022-11-13T06:12:00Z">
              <w:rPr>
                <w:sz w:val="22"/>
                <w:szCs w:val="22"/>
                <w:lang w:val="en-US"/>
              </w:rPr>
            </w:rPrChange>
          </w:rPr>
          <w:t>(21%), negligence of the responsible</w:t>
        </w:r>
        <w:r w:rsidR="00881E1F" w:rsidRPr="00881E1F">
          <w:rPr>
            <w:color w:val="000000" w:themeColor="text1"/>
            <w:lang w:val="en-US"/>
          </w:rPr>
          <w:t xml:space="preserve"> professional,</w:t>
        </w:r>
        <w:r w:rsidRPr="0039581D">
          <w:rPr>
            <w:color w:val="000000" w:themeColor="text1"/>
            <w:lang w:val="en-US"/>
            <w:rPrChange w:id="53" w:author="Mari S" w:date="2022-11-13T06:12:00Z">
              <w:rPr>
                <w:sz w:val="22"/>
                <w:szCs w:val="22"/>
                <w:lang w:val="en-US"/>
              </w:rPr>
            </w:rPrChange>
          </w:rPr>
          <w:t xml:space="preserve"> (17%</w:t>
        </w:r>
        <w:r w:rsidR="00881E1F" w:rsidRPr="00881E1F">
          <w:rPr>
            <w:color w:val="000000" w:themeColor="text1"/>
            <w:lang w:val="en-US"/>
          </w:rPr>
          <w:t>), acting</w:t>
        </w:r>
        <w:r w:rsidRPr="0039581D">
          <w:rPr>
            <w:color w:val="000000" w:themeColor="text1"/>
            <w:lang w:val="en-US"/>
            <w:rPrChange w:id="54" w:author="Mari S" w:date="2022-11-13T06:12:00Z">
              <w:rPr>
                <w:sz w:val="22"/>
                <w:szCs w:val="22"/>
                <w:lang w:val="en-US"/>
              </w:rPr>
            </w:rPrChange>
          </w:rPr>
          <w:t xml:space="preserve"> of ESF and professionals (16%), system failure used by PNI (10%), Covid-19 Pandemic (3%), culture and religious </w:t>
        </w:r>
        <w:r w:rsidR="00881E1F" w:rsidRPr="00881E1F">
          <w:rPr>
            <w:color w:val="000000" w:themeColor="text1"/>
            <w:lang w:val="en-US"/>
          </w:rPr>
          <w:t>aspects</w:t>
        </w:r>
        <w:r w:rsidRPr="0039581D">
          <w:rPr>
            <w:color w:val="000000" w:themeColor="text1"/>
            <w:lang w:val="en-US"/>
            <w:rPrChange w:id="55" w:author="Mari S" w:date="2022-11-13T06:12:00Z">
              <w:rPr>
                <w:sz w:val="22"/>
                <w:szCs w:val="22"/>
                <w:lang w:val="en-US"/>
              </w:rPr>
            </w:rPrChange>
          </w:rPr>
          <w:t xml:space="preserve"> (3%). However, the urgent need to establish strategies to increase the vaccination adherence and minimize the vaccine hesitation. Actions </w:t>
        </w:r>
        <w:r w:rsidR="00874B5A" w:rsidRPr="00874B5A">
          <w:rPr>
            <w:color w:val="000000" w:themeColor="text1"/>
            <w:lang w:val="en-US"/>
          </w:rPr>
          <w:t xml:space="preserve">have to </w:t>
        </w:r>
        <w:proofErr w:type="gramStart"/>
        <w:r w:rsidR="00874B5A" w:rsidRPr="00874B5A">
          <w:rPr>
            <w:color w:val="000000" w:themeColor="text1"/>
            <w:lang w:val="en-US"/>
          </w:rPr>
          <w:t>be</w:t>
        </w:r>
      </w:ins>
      <w:ins w:id="56" w:author="Denise Moreira" w:date="2022-11-14T12:20:00Z">
        <w:r w:rsidR="00A13D0B">
          <w:rPr>
            <w:color w:val="000000" w:themeColor="text1"/>
            <w:lang w:val="en-US"/>
          </w:rPr>
          <w:t xml:space="preserve"> </w:t>
        </w:r>
      </w:ins>
      <w:ins w:id="57" w:author="Mari S" w:date="2022-11-12T23:42:00Z">
        <w:del w:id="58" w:author="Denise Moreira" w:date="2022-11-14T12:20:00Z">
          <w:r w:rsidR="00874B5A" w:rsidRPr="00874B5A" w:rsidDel="00A13D0B">
            <w:rPr>
              <w:color w:val="000000" w:themeColor="text1"/>
              <w:lang w:val="en-US"/>
            </w:rPr>
            <w:delText xml:space="preserve"> </w:delText>
          </w:r>
        </w:del>
        <w:r w:rsidRPr="0039581D">
          <w:rPr>
            <w:color w:val="000000" w:themeColor="text1"/>
            <w:lang w:val="en-US"/>
            <w:rPrChange w:id="59" w:author="Mari S" w:date="2022-11-13T06:12:00Z">
              <w:rPr>
                <w:sz w:val="22"/>
                <w:szCs w:val="22"/>
                <w:lang w:val="en-US"/>
              </w:rPr>
            </w:rPrChange>
          </w:rPr>
          <w:t>planned</w:t>
        </w:r>
        <w:proofErr w:type="gramEnd"/>
        <w:r w:rsidRPr="0039581D">
          <w:rPr>
            <w:color w:val="000000" w:themeColor="text1"/>
            <w:lang w:val="en-US"/>
            <w:rPrChange w:id="60" w:author="Mari S" w:date="2022-11-13T06:12:00Z">
              <w:rPr>
                <w:sz w:val="22"/>
                <w:szCs w:val="22"/>
                <w:lang w:val="en-US"/>
              </w:rPr>
            </w:rPrChange>
          </w:rPr>
          <w:t xml:space="preserve"> </w:t>
        </w:r>
      </w:ins>
      <w:ins w:id="61" w:author="Mari S" w:date="2022-11-13T07:31:00Z">
        <w:r w:rsidR="00874B5A">
          <w:rPr>
            <w:color w:val="000000" w:themeColor="text1"/>
            <w:lang w:val="en-US"/>
          </w:rPr>
          <w:t>with</w:t>
        </w:r>
      </w:ins>
      <w:ins w:id="62" w:author="Mari S" w:date="2022-11-12T23:42:00Z">
        <w:r w:rsidRPr="0039581D">
          <w:rPr>
            <w:color w:val="000000" w:themeColor="text1"/>
            <w:lang w:val="en-US"/>
            <w:rPrChange w:id="63" w:author="Mari S" w:date="2022-11-13T06:12:00Z">
              <w:rPr>
                <w:sz w:val="22"/>
                <w:szCs w:val="22"/>
                <w:lang w:val="en-US"/>
              </w:rPr>
            </w:rPrChange>
          </w:rPr>
          <w:t xml:space="preserve"> governmental agencies, </w:t>
        </w:r>
      </w:ins>
      <w:ins w:id="64" w:author="Mari S" w:date="2022-11-13T07:36:00Z">
        <w:r w:rsidR="00874B5A">
          <w:rPr>
            <w:color w:val="000000" w:themeColor="text1"/>
            <w:lang w:val="en-US"/>
          </w:rPr>
          <w:t xml:space="preserve">local </w:t>
        </w:r>
      </w:ins>
      <w:ins w:id="65" w:author="Mari S" w:date="2022-11-12T23:42:00Z">
        <w:r w:rsidRPr="0039581D">
          <w:rPr>
            <w:color w:val="000000" w:themeColor="text1"/>
            <w:lang w:val="en-US"/>
            <w:rPrChange w:id="66" w:author="Mari S" w:date="2022-11-13T06:12:00Z">
              <w:rPr>
                <w:sz w:val="22"/>
                <w:szCs w:val="22"/>
                <w:lang w:val="en-US"/>
              </w:rPr>
            </w:rPrChange>
          </w:rPr>
          <w:t xml:space="preserve">community and healthcare professionals.  </w:t>
        </w:r>
      </w:ins>
    </w:p>
    <w:p w:rsidR="00357B23" w:rsidDel="00A13D0B" w:rsidRDefault="00357B23">
      <w:pPr>
        <w:spacing w:line="240" w:lineRule="auto"/>
        <w:rPr>
          <w:ins w:id="67" w:author="Mari S" w:date="2022-11-13T06:53:00Z"/>
          <w:del w:id="68" w:author="Denise Moreira" w:date="2022-11-14T12:19:00Z"/>
          <w:sz w:val="22"/>
          <w:szCs w:val="22"/>
          <w:lang w:val="en-US"/>
        </w:rPr>
        <w:pPrChange w:id="69" w:author="Denise Moreira" w:date="2022-11-14T12:20:00Z">
          <w:pPr/>
        </w:pPrChange>
      </w:pPr>
    </w:p>
    <w:p w:rsidR="00357B23" w:rsidRDefault="00357B23">
      <w:pPr>
        <w:spacing w:line="240" w:lineRule="auto"/>
        <w:rPr>
          <w:ins w:id="70" w:author="Mari S" w:date="2022-11-13T06:53:00Z"/>
          <w:sz w:val="22"/>
          <w:szCs w:val="22"/>
          <w:lang w:val="en-US"/>
        </w:rPr>
        <w:pPrChange w:id="71" w:author="Denise Moreira" w:date="2022-11-14T12:20:00Z">
          <w:pPr/>
        </w:pPrChange>
      </w:pPr>
    </w:p>
    <w:p w:rsidR="007648A3" w:rsidRPr="00357B23" w:rsidRDefault="007648A3">
      <w:pPr>
        <w:spacing w:line="240" w:lineRule="auto"/>
        <w:ind w:firstLine="0"/>
        <w:rPr>
          <w:ins w:id="72" w:author="Mari S" w:date="2022-11-12T23:42:00Z"/>
          <w:lang w:val="en-US"/>
          <w:rPrChange w:id="73" w:author="Mari S" w:date="2022-11-13T06:53:00Z">
            <w:rPr>
              <w:ins w:id="74" w:author="Mari S" w:date="2022-11-12T23:42:00Z"/>
              <w:sz w:val="22"/>
              <w:szCs w:val="22"/>
              <w:lang w:val="en-US"/>
            </w:rPr>
          </w:rPrChange>
        </w:rPr>
        <w:pPrChange w:id="75" w:author="Denise Moreira" w:date="2022-11-14T12:20:00Z">
          <w:pPr/>
        </w:pPrChange>
      </w:pPr>
      <w:ins w:id="76" w:author="Mari S" w:date="2022-11-12T23:42:00Z">
        <w:r w:rsidRPr="00A13D0B">
          <w:rPr>
            <w:b/>
            <w:lang w:val="en-US"/>
            <w:rPrChange w:id="77" w:author="Denise Moreira" w:date="2022-11-14T12:20:00Z">
              <w:rPr>
                <w:sz w:val="22"/>
                <w:szCs w:val="22"/>
                <w:lang w:val="en-US"/>
              </w:rPr>
            </w:rPrChange>
          </w:rPr>
          <w:t>Keywords</w:t>
        </w:r>
        <w:r w:rsidRPr="00357B23">
          <w:rPr>
            <w:lang w:val="en-US"/>
            <w:rPrChange w:id="78" w:author="Mari S" w:date="2022-11-13T06:53:00Z">
              <w:rPr>
                <w:sz w:val="22"/>
                <w:szCs w:val="22"/>
                <w:lang w:val="en-US"/>
              </w:rPr>
            </w:rPrChange>
          </w:rPr>
          <w:t xml:space="preserve">: Vaccines; Childhood; </w:t>
        </w:r>
      </w:ins>
      <w:ins w:id="79" w:author="Mari S" w:date="2022-11-12T23:43:00Z">
        <w:r w:rsidRPr="00357B23">
          <w:rPr>
            <w:lang w:val="en-US"/>
            <w:rPrChange w:id="80" w:author="Mari S" w:date="2022-11-13T06:53:00Z">
              <w:rPr>
                <w:sz w:val="22"/>
                <w:szCs w:val="22"/>
                <w:lang w:val="en-US"/>
              </w:rPr>
            </w:rPrChange>
          </w:rPr>
          <w:t xml:space="preserve">Vaccination Coverage; </w:t>
        </w:r>
      </w:ins>
      <w:ins w:id="81" w:author="Mari S" w:date="2022-11-12T23:44:00Z">
        <w:r w:rsidRPr="00357B23">
          <w:rPr>
            <w:lang w:val="en-US"/>
            <w:rPrChange w:id="82" w:author="Mari S" w:date="2022-11-13T06:53:00Z">
              <w:rPr>
                <w:sz w:val="22"/>
                <w:szCs w:val="22"/>
                <w:lang w:val="en-US"/>
              </w:rPr>
            </w:rPrChange>
          </w:rPr>
          <w:t>Immunization.</w:t>
        </w:r>
      </w:ins>
    </w:p>
    <w:p w:rsidR="0047727D" w:rsidRPr="00B14D00" w:rsidRDefault="0047727D" w:rsidP="008E4186">
      <w:pPr>
        <w:ind w:firstLine="0"/>
        <w:rPr>
          <w:lang w:val="en-US"/>
        </w:rPr>
      </w:pPr>
    </w:p>
    <w:p w:rsidR="00611236" w:rsidRPr="00B14D00" w:rsidRDefault="00611236">
      <w:pPr>
        <w:ind w:right="277" w:firstLine="720"/>
        <w:rPr>
          <w:b/>
          <w:lang w:val="en-US"/>
        </w:rPr>
      </w:pPr>
      <w:r w:rsidRPr="00B14D00">
        <w:rPr>
          <w:b/>
          <w:lang w:val="en-US"/>
        </w:rPr>
        <w:br w:type="page"/>
      </w:r>
    </w:p>
    <w:p w:rsidR="0034539A" w:rsidRPr="00357B23" w:rsidRDefault="00B246B1">
      <w:pPr>
        <w:ind w:firstLine="0"/>
        <w:jc w:val="center"/>
        <w:rPr>
          <w:b/>
          <w:lang w:val="en-US"/>
          <w:rPrChange w:id="83" w:author="Mari S" w:date="2022-11-13T06:53:00Z">
            <w:rPr>
              <w:b/>
            </w:rPr>
          </w:rPrChange>
        </w:rPr>
      </w:pPr>
      <w:r w:rsidRPr="00357B23">
        <w:rPr>
          <w:b/>
          <w:lang w:val="en-US"/>
          <w:rPrChange w:id="84" w:author="Mari S" w:date="2022-11-13T06:53:00Z">
            <w:rPr>
              <w:b/>
            </w:rPr>
          </w:rPrChange>
        </w:rPr>
        <w:t xml:space="preserve">LISTA DE FIGURAS </w:t>
      </w:r>
    </w:p>
    <w:p w:rsidR="0034539A" w:rsidRPr="00357B23" w:rsidRDefault="0034539A">
      <w:pPr>
        <w:ind w:firstLine="0"/>
        <w:jc w:val="center"/>
        <w:rPr>
          <w:b/>
          <w:lang w:val="en-US"/>
          <w:rPrChange w:id="85" w:author="Mari S" w:date="2022-11-13T06:53:00Z">
            <w:rPr>
              <w:b/>
            </w:rPr>
          </w:rPrChange>
        </w:rPr>
      </w:pPr>
    </w:p>
    <w:p w:rsidR="00392359" w:rsidRDefault="00F32F19">
      <w:pPr>
        <w:pStyle w:val="ndicedeilustraes"/>
        <w:tabs>
          <w:tab w:val="right" w:leader="dot" w:pos="9064"/>
        </w:tabs>
        <w:rPr>
          <w:rFonts w:asciiTheme="minorHAnsi" w:eastAsiaTheme="minorEastAsia" w:hAnsiTheme="minorHAnsi" w:cstheme="minorBidi"/>
          <w:noProof/>
          <w:sz w:val="22"/>
          <w:szCs w:val="22"/>
        </w:rPr>
      </w:pPr>
      <w:r>
        <w:rPr>
          <w:b/>
        </w:rPr>
        <w:fldChar w:fldCharType="begin"/>
      </w:r>
      <w:r w:rsidR="00F37F49" w:rsidRPr="00357B23">
        <w:rPr>
          <w:b/>
          <w:lang w:val="en-US"/>
          <w:rPrChange w:id="86" w:author="Mari S" w:date="2022-11-13T06:53:00Z">
            <w:rPr>
              <w:b/>
            </w:rPr>
          </w:rPrChange>
        </w:rPr>
        <w:instrText xml:space="preserve"> TOC \h \z \c "Figura" </w:instrText>
      </w:r>
      <w:r>
        <w:rPr>
          <w:b/>
        </w:rPr>
        <w:fldChar w:fldCharType="separate"/>
      </w:r>
      <w:hyperlink w:anchor="_Toc119608742" w:history="1">
        <w:r w:rsidR="00392359" w:rsidRPr="00F01395">
          <w:rPr>
            <w:rStyle w:val="Hyperlink"/>
            <w:b/>
            <w:noProof/>
          </w:rPr>
          <w:t>Figura 1 –</w:t>
        </w:r>
        <w:r w:rsidR="00392359" w:rsidRPr="00F01395">
          <w:rPr>
            <w:rStyle w:val="Hyperlink"/>
            <w:noProof/>
          </w:rPr>
          <w:t xml:space="preserve"> Processo de busca metodológica</w:t>
        </w:r>
        <w:r w:rsidR="00392359">
          <w:rPr>
            <w:noProof/>
            <w:webHidden/>
          </w:rPr>
          <w:tab/>
        </w:r>
        <w:r w:rsidR="00392359">
          <w:rPr>
            <w:noProof/>
            <w:webHidden/>
          </w:rPr>
          <w:fldChar w:fldCharType="begin"/>
        </w:r>
        <w:r w:rsidR="00392359">
          <w:rPr>
            <w:noProof/>
            <w:webHidden/>
          </w:rPr>
          <w:instrText xml:space="preserve"> PAGEREF _Toc119608742 \h </w:instrText>
        </w:r>
        <w:r w:rsidR="00392359">
          <w:rPr>
            <w:noProof/>
            <w:webHidden/>
          </w:rPr>
        </w:r>
        <w:r w:rsidR="00392359">
          <w:rPr>
            <w:noProof/>
            <w:webHidden/>
          </w:rPr>
          <w:fldChar w:fldCharType="separate"/>
        </w:r>
        <w:r w:rsidR="00392359">
          <w:rPr>
            <w:noProof/>
            <w:webHidden/>
          </w:rPr>
          <w:t>28</w:t>
        </w:r>
        <w:r w:rsidR="00392359">
          <w:rPr>
            <w:noProof/>
            <w:webHidden/>
          </w:rPr>
          <w:fldChar w:fldCharType="end"/>
        </w:r>
      </w:hyperlink>
    </w:p>
    <w:p w:rsidR="0034539A" w:rsidRDefault="00F32F19">
      <w:pPr>
        <w:ind w:firstLine="0"/>
        <w:jc w:val="center"/>
        <w:rPr>
          <w:b/>
        </w:rPr>
      </w:pPr>
      <w:r>
        <w:rPr>
          <w:b/>
        </w:rPr>
        <w:fldChar w:fldCharType="end"/>
      </w:r>
    </w:p>
    <w:p w:rsidR="0034539A" w:rsidRDefault="00B246B1">
      <w:pPr>
        <w:ind w:firstLine="0"/>
        <w:jc w:val="center"/>
        <w:rPr>
          <w:b/>
        </w:rPr>
      </w:pPr>
      <w:r>
        <w:br w:type="page"/>
      </w:r>
    </w:p>
    <w:p w:rsidR="0034539A" w:rsidRDefault="00B246B1">
      <w:pPr>
        <w:ind w:firstLine="0"/>
        <w:jc w:val="center"/>
        <w:rPr>
          <w:b/>
        </w:rPr>
      </w:pPr>
      <w:r>
        <w:rPr>
          <w:b/>
        </w:rPr>
        <w:t>LISTA DE QUADROS</w:t>
      </w:r>
    </w:p>
    <w:p w:rsidR="0034539A" w:rsidRDefault="0034539A">
      <w:pPr>
        <w:ind w:firstLine="0"/>
        <w:rPr>
          <w:b/>
          <w:smallCaps/>
        </w:rPr>
      </w:pPr>
    </w:p>
    <w:p w:rsidR="00392359" w:rsidRDefault="00F32F19">
      <w:pPr>
        <w:pStyle w:val="ndicedeilustraes"/>
        <w:tabs>
          <w:tab w:val="right" w:leader="dot" w:pos="9064"/>
        </w:tabs>
        <w:rPr>
          <w:rFonts w:asciiTheme="minorHAnsi" w:eastAsiaTheme="minorEastAsia" w:hAnsiTheme="minorHAnsi" w:cstheme="minorBidi"/>
          <w:noProof/>
          <w:sz w:val="22"/>
          <w:szCs w:val="22"/>
        </w:rPr>
      </w:pPr>
      <w:r>
        <w:rPr>
          <w:b/>
        </w:rPr>
        <w:fldChar w:fldCharType="begin"/>
      </w:r>
      <w:r w:rsidR="00F37F49">
        <w:rPr>
          <w:b/>
        </w:rPr>
        <w:instrText xml:space="preserve"> TOC \h \z \c "Quadro" </w:instrText>
      </w:r>
      <w:r>
        <w:rPr>
          <w:b/>
        </w:rPr>
        <w:fldChar w:fldCharType="separate"/>
      </w:r>
      <w:hyperlink w:anchor="_Toc119608746" w:history="1">
        <w:r w:rsidR="00392359" w:rsidRPr="00BE7011">
          <w:rPr>
            <w:rStyle w:val="Hyperlink"/>
            <w:b/>
            <w:noProof/>
          </w:rPr>
          <w:t>Quadro 1 –</w:t>
        </w:r>
        <w:r w:rsidR="00392359" w:rsidRPr="00BE7011">
          <w:rPr>
            <w:rStyle w:val="Hyperlink"/>
            <w:noProof/>
          </w:rPr>
          <w:t xml:space="preserve"> Relação dos dados e resultados dos artigos selecionados</w:t>
        </w:r>
        <w:r w:rsidR="00392359">
          <w:rPr>
            <w:noProof/>
            <w:webHidden/>
          </w:rPr>
          <w:tab/>
        </w:r>
        <w:r w:rsidR="00392359">
          <w:rPr>
            <w:noProof/>
            <w:webHidden/>
          </w:rPr>
          <w:fldChar w:fldCharType="begin"/>
        </w:r>
        <w:r w:rsidR="00392359">
          <w:rPr>
            <w:noProof/>
            <w:webHidden/>
          </w:rPr>
          <w:instrText xml:space="preserve"> PAGEREF _Toc119608746 \h </w:instrText>
        </w:r>
        <w:r w:rsidR="00392359">
          <w:rPr>
            <w:noProof/>
            <w:webHidden/>
          </w:rPr>
        </w:r>
        <w:r w:rsidR="00392359">
          <w:rPr>
            <w:noProof/>
            <w:webHidden/>
          </w:rPr>
          <w:fldChar w:fldCharType="separate"/>
        </w:r>
        <w:r w:rsidR="00392359">
          <w:rPr>
            <w:noProof/>
            <w:webHidden/>
          </w:rPr>
          <w:t>34</w:t>
        </w:r>
        <w:r w:rsidR="00392359">
          <w:rPr>
            <w:noProof/>
            <w:webHidden/>
          </w:rPr>
          <w:fldChar w:fldCharType="end"/>
        </w:r>
      </w:hyperlink>
    </w:p>
    <w:p w:rsidR="0034539A" w:rsidRDefault="00F32F19">
      <w:pPr>
        <w:ind w:firstLine="0"/>
        <w:rPr>
          <w:b/>
        </w:rPr>
      </w:pPr>
      <w:r>
        <w:rPr>
          <w:b/>
        </w:rPr>
        <w:fldChar w:fldCharType="end"/>
      </w:r>
    </w:p>
    <w:p w:rsidR="0034539A" w:rsidRDefault="00B246B1">
      <w:pPr>
        <w:rPr>
          <w:b/>
        </w:rPr>
      </w:pPr>
      <w:r>
        <w:br w:type="page"/>
      </w:r>
    </w:p>
    <w:p w:rsidR="0034539A" w:rsidRDefault="00B246B1">
      <w:pPr>
        <w:ind w:firstLine="0"/>
        <w:jc w:val="center"/>
        <w:rPr>
          <w:b/>
        </w:rPr>
      </w:pPr>
      <w:r>
        <w:rPr>
          <w:b/>
        </w:rPr>
        <w:t>LISTA DE GRÁFICOS</w:t>
      </w:r>
    </w:p>
    <w:p w:rsidR="00A45A25" w:rsidRDefault="009D3CAD">
      <w:pPr>
        <w:ind w:firstLine="0"/>
        <w:jc w:val="center"/>
        <w:rPr>
          <w:b/>
        </w:rPr>
      </w:pPr>
      <w:r>
        <w:rPr>
          <w:b/>
        </w:rPr>
        <w:t xml:space="preserve"> </w:t>
      </w:r>
    </w:p>
    <w:p w:rsidR="00392359" w:rsidRDefault="00F32F19">
      <w:pPr>
        <w:pStyle w:val="ndicedeilustraes"/>
        <w:tabs>
          <w:tab w:val="right" w:leader="dot" w:pos="9064"/>
        </w:tabs>
        <w:rPr>
          <w:rFonts w:asciiTheme="minorHAnsi" w:eastAsiaTheme="minorEastAsia" w:hAnsiTheme="minorHAnsi" w:cstheme="minorBidi"/>
          <w:noProof/>
          <w:sz w:val="22"/>
          <w:szCs w:val="22"/>
        </w:rPr>
      </w:pPr>
      <w:r>
        <w:fldChar w:fldCharType="begin"/>
      </w:r>
      <w:r w:rsidR="00A45A25">
        <w:instrText xml:space="preserve"> TOC \h \z \c "Gráfico" </w:instrText>
      </w:r>
      <w:r>
        <w:fldChar w:fldCharType="separate"/>
      </w:r>
      <w:hyperlink w:anchor="_Toc119608753" w:history="1">
        <w:r w:rsidR="00392359" w:rsidRPr="001D3EBD">
          <w:rPr>
            <w:rStyle w:val="Hyperlink"/>
            <w:b/>
            <w:noProof/>
          </w:rPr>
          <w:t>Gráfico 1 –</w:t>
        </w:r>
        <w:r w:rsidR="00392359" w:rsidRPr="001D3EBD">
          <w:rPr>
            <w:rStyle w:val="Hyperlink"/>
            <w:noProof/>
          </w:rPr>
          <w:t xml:space="preserve"> Média anual de todas as vacinas de Canoinhas, Santa Catarina e Brasil</w:t>
        </w:r>
        <w:r w:rsidR="00392359">
          <w:rPr>
            <w:noProof/>
            <w:webHidden/>
          </w:rPr>
          <w:tab/>
        </w:r>
        <w:r w:rsidR="00392359">
          <w:rPr>
            <w:noProof/>
            <w:webHidden/>
          </w:rPr>
          <w:fldChar w:fldCharType="begin"/>
        </w:r>
        <w:r w:rsidR="00392359">
          <w:rPr>
            <w:noProof/>
            <w:webHidden/>
          </w:rPr>
          <w:instrText xml:space="preserve"> PAGEREF _Toc119608753 \h </w:instrText>
        </w:r>
        <w:r w:rsidR="00392359">
          <w:rPr>
            <w:noProof/>
            <w:webHidden/>
          </w:rPr>
        </w:r>
        <w:r w:rsidR="00392359">
          <w:rPr>
            <w:noProof/>
            <w:webHidden/>
          </w:rPr>
          <w:fldChar w:fldCharType="separate"/>
        </w:r>
        <w:r w:rsidR="00392359">
          <w:rPr>
            <w:noProof/>
            <w:webHidden/>
          </w:rPr>
          <w:t>32</w:t>
        </w:r>
        <w:r w:rsidR="00392359">
          <w:rPr>
            <w:noProof/>
            <w:webHidden/>
          </w:rPr>
          <w:fldChar w:fldCharType="end"/>
        </w:r>
      </w:hyperlink>
    </w:p>
    <w:p w:rsidR="00392359" w:rsidRDefault="00392359">
      <w:pPr>
        <w:pStyle w:val="ndicedeilustraes"/>
        <w:tabs>
          <w:tab w:val="right" w:leader="dot" w:pos="9064"/>
        </w:tabs>
        <w:rPr>
          <w:rFonts w:asciiTheme="minorHAnsi" w:eastAsiaTheme="minorEastAsia" w:hAnsiTheme="minorHAnsi" w:cstheme="minorBidi"/>
          <w:noProof/>
          <w:sz w:val="22"/>
          <w:szCs w:val="22"/>
        </w:rPr>
      </w:pPr>
      <w:hyperlink w:anchor="_Toc119608754" w:history="1">
        <w:r w:rsidRPr="001D3EBD">
          <w:rPr>
            <w:rStyle w:val="Hyperlink"/>
            <w:b/>
            <w:noProof/>
          </w:rPr>
          <w:t>Gráfico 2 –</w:t>
        </w:r>
        <w:r w:rsidRPr="001D3EBD">
          <w:rPr>
            <w:rStyle w:val="Hyperlink"/>
            <w:noProof/>
          </w:rPr>
          <w:t xml:space="preserve"> Motivos que interferem na cobertura vacinal citado pelos autores</w:t>
        </w:r>
        <w:r>
          <w:rPr>
            <w:noProof/>
            <w:webHidden/>
          </w:rPr>
          <w:tab/>
        </w:r>
        <w:r>
          <w:rPr>
            <w:noProof/>
            <w:webHidden/>
          </w:rPr>
          <w:fldChar w:fldCharType="begin"/>
        </w:r>
        <w:r>
          <w:rPr>
            <w:noProof/>
            <w:webHidden/>
          </w:rPr>
          <w:instrText xml:space="preserve"> PAGEREF _Toc119608754 \h </w:instrText>
        </w:r>
        <w:r>
          <w:rPr>
            <w:noProof/>
            <w:webHidden/>
          </w:rPr>
        </w:r>
        <w:r>
          <w:rPr>
            <w:noProof/>
            <w:webHidden/>
          </w:rPr>
          <w:fldChar w:fldCharType="separate"/>
        </w:r>
        <w:r>
          <w:rPr>
            <w:noProof/>
            <w:webHidden/>
          </w:rPr>
          <w:t>40</w:t>
        </w:r>
        <w:r>
          <w:rPr>
            <w:noProof/>
            <w:webHidden/>
          </w:rPr>
          <w:fldChar w:fldCharType="end"/>
        </w:r>
      </w:hyperlink>
    </w:p>
    <w:p w:rsidR="0034539A" w:rsidRDefault="00F32F19" w:rsidP="00A45A25">
      <w:pPr>
        <w:ind w:firstLine="0"/>
        <w:rPr>
          <w:b/>
        </w:rPr>
      </w:pPr>
      <w:r>
        <w:fldChar w:fldCharType="end"/>
      </w:r>
      <w:r w:rsidR="00B246B1">
        <w:br w:type="page"/>
      </w:r>
    </w:p>
    <w:p w:rsidR="0034539A" w:rsidRDefault="00B246B1">
      <w:pPr>
        <w:ind w:firstLine="0"/>
        <w:jc w:val="center"/>
        <w:rPr>
          <w:b/>
        </w:rPr>
      </w:pPr>
      <w:r>
        <w:rPr>
          <w:b/>
        </w:rPr>
        <w:t>LISTA DE TABELAS</w:t>
      </w:r>
    </w:p>
    <w:p w:rsidR="006F6B6E" w:rsidRDefault="006F6B6E">
      <w:pPr>
        <w:pStyle w:val="ndicedeilustraes"/>
        <w:tabs>
          <w:tab w:val="right" w:leader="dot" w:pos="9064"/>
        </w:tabs>
      </w:pPr>
    </w:p>
    <w:p w:rsidR="00392359" w:rsidRDefault="00F32F19">
      <w:pPr>
        <w:pStyle w:val="ndicedeilustraes"/>
        <w:tabs>
          <w:tab w:val="right" w:leader="dot" w:pos="9064"/>
        </w:tabs>
        <w:rPr>
          <w:rFonts w:asciiTheme="minorHAnsi" w:eastAsiaTheme="minorEastAsia" w:hAnsiTheme="minorHAnsi" w:cstheme="minorBidi"/>
          <w:noProof/>
          <w:sz w:val="22"/>
          <w:szCs w:val="22"/>
        </w:rPr>
      </w:pPr>
      <w:r>
        <w:fldChar w:fldCharType="begin"/>
      </w:r>
      <w:r w:rsidR="00F37F49">
        <w:instrText xml:space="preserve"> TOC \h \z \c "Tabela" </w:instrText>
      </w:r>
      <w:r>
        <w:fldChar w:fldCharType="separate"/>
      </w:r>
      <w:hyperlink w:anchor="_Toc119608757" w:history="1">
        <w:r w:rsidR="00392359" w:rsidRPr="00075E80">
          <w:rPr>
            <w:rStyle w:val="Hyperlink"/>
            <w:b/>
            <w:noProof/>
          </w:rPr>
          <w:t>Tabela 1 –</w:t>
        </w:r>
        <w:r w:rsidR="00392359" w:rsidRPr="00075E80">
          <w:rPr>
            <w:rStyle w:val="Hyperlink"/>
            <w:noProof/>
          </w:rPr>
          <w:t xml:space="preserve"> Cobertura vacinal no município de Canoinhas</w:t>
        </w:r>
        <w:r w:rsidR="00392359">
          <w:rPr>
            <w:noProof/>
            <w:webHidden/>
          </w:rPr>
          <w:tab/>
        </w:r>
        <w:r w:rsidR="00392359">
          <w:rPr>
            <w:noProof/>
            <w:webHidden/>
          </w:rPr>
          <w:fldChar w:fldCharType="begin"/>
        </w:r>
        <w:r w:rsidR="00392359">
          <w:rPr>
            <w:noProof/>
            <w:webHidden/>
          </w:rPr>
          <w:instrText xml:space="preserve"> PAGEREF _Toc119608757 \h </w:instrText>
        </w:r>
        <w:r w:rsidR="00392359">
          <w:rPr>
            <w:noProof/>
            <w:webHidden/>
          </w:rPr>
        </w:r>
        <w:r w:rsidR="00392359">
          <w:rPr>
            <w:noProof/>
            <w:webHidden/>
          </w:rPr>
          <w:fldChar w:fldCharType="separate"/>
        </w:r>
        <w:r w:rsidR="00392359">
          <w:rPr>
            <w:noProof/>
            <w:webHidden/>
          </w:rPr>
          <w:t>30</w:t>
        </w:r>
        <w:r w:rsidR="00392359">
          <w:rPr>
            <w:noProof/>
            <w:webHidden/>
          </w:rPr>
          <w:fldChar w:fldCharType="end"/>
        </w:r>
      </w:hyperlink>
    </w:p>
    <w:p w:rsidR="00392359" w:rsidRDefault="00392359">
      <w:pPr>
        <w:pStyle w:val="ndicedeilustraes"/>
        <w:tabs>
          <w:tab w:val="right" w:leader="dot" w:pos="9064"/>
        </w:tabs>
        <w:rPr>
          <w:rFonts w:asciiTheme="minorHAnsi" w:eastAsiaTheme="minorEastAsia" w:hAnsiTheme="minorHAnsi" w:cstheme="minorBidi"/>
          <w:noProof/>
          <w:sz w:val="22"/>
          <w:szCs w:val="22"/>
        </w:rPr>
      </w:pPr>
      <w:hyperlink w:anchor="_Toc119608758" w:history="1">
        <w:r w:rsidRPr="00075E80">
          <w:rPr>
            <w:rStyle w:val="Hyperlink"/>
            <w:b/>
            <w:noProof/>
          </w:rPr>
          <w:t>Tabela 2 –</w:t>
        </w:r>
        <w:r w:rsidRPr="00075E80">
          <w:rPr>
            <w:rStyle w:val="Hyperlink"/>
            <w:noProof/>
          </w:rPr>
          <w:t xml:space="preserve"> Cobertura vacinal de Santa Catarina</w:t>
        </w:r>
        <w:r>
          <w:rPr>
            <w:noProof/>
            <w:webHidden/>
          </w:rPr>
          <w:tab/>
        </w:r>
        <w:r>
          <w:rPr>
            <w:noProof/>
            <w:webHidden/>
          </w:rPr>
          <w:fldChar w:fldCharType="begin"/>
        </w:r>
        <w:r>
          <w:rPr>
            <w:noProof/>
            <w:webHidden/>
          </w:rPr>
          <w:instrText xml:space="preserve"> PAGEREF _Toc119608758 \h </w:instrText>
        </w:r>
        <w:r>
          <w:rPr>
            <w:noProof/>
            <w:webHidden/>
          </w:rPr>
        </w:r>
        <w:r>
          <w:rPr>
            <w:noProof/>
            <w:webHidden/>
          </w:rPr>
          <w:fldChar w:fldCharType="separate"/>
        </w:r>
        <w:r>
          <w:rPr>
            <w:noProof/>
            <w:webHidden/>
          </w:rPr>
          <w:t>31</w:t>
        </w:r>
        <w:r>
          <w:rPr>
            <w:noProof/>
            <w:webHidden/>
          </w:rPr>
          <w:fldChar w:fldCharType="end"/>
        </w:r>
      </w:hyperlink>
    </w:p>
    <w:p w:rsidR="00392359" w:rsidRDefault="00392359">
      <w:pPr>
        <w:pStyle w:val="ndicedeilustraes"/>
        <w:tabs>
          <w:tab w:val="right" w:leader="dot" w:pos="9064"/>
        </w:tabs>
        <w:rPr>
          <w:rFonts w:asciiTheme="minorHAnsi" w:eastAsiaTheme="minorEastAsia" w:hAnsiTheme="minorHAnsi" w:cstheme="minorBidi"/>
          <w:noProof/>
          <w:sz w:val="22"/>
          <w:szCs w:val="22"/>
        </w:rPr>
      </w:pPr>
      <w:hyperlink w:anchor="_Toc119608759" w:history="1">
        <w:r w:rsidRPr="00075E80">
          <w:rPr>
            <w:rStyle w:val="Hyperlink"/>
            <w:b/>
            <w:noProof/>
          </w:rPr>
          <w:t>Tabela 3 –</w:t>
        </w:r>
        <w:r w:rsidRPr="00075E80">
          <w:rPr>
            <w:rStyle w:val="Hyperlink"/>
            <w:noProof/>
          </w:rPr>
          <w:t xml:space="preserve"> Cobertura vacinal do Brasil</w:t>
        </w:r>
        <w:r>
          <w:rPr>
            <w:noProof/>
            <w:webHidden/>
          </w:rPr>
          <w:tab/>
        </w:r>
        <w:r>
          <w:rPr>
            <w:noProof/>
            <w:webHidden/>
          </w:rPr>
          <w:fldChar w:fldCharType="begin"/>
        </w:r>
        <w:r>
          <w:rPr>
            <w:noProof/>
            <w:webHidden/>
          </w:rPr>
          <w:instrText xml:space="preserve"> PAGEREF _Toc119608759 \h </w:instrText>
        </w:r>
        <w:r>
          <w:rPr>
            <w:noProof/>
            <w:webHidden/>
          </w:rPr>
        </w:r>
        <w:r>
          <w:rPr>
            <w:noProof/>
            <w:webHidden/>
          </w:rPr>
          <w:fldChar w:fldCharType="separate"/>
        </w:r>
        <w:r>
          <w:rPr>
            <w:noProof/>
            <w:webHidden/>
          </w:rPr>
          <w:t>31</w:t>
        </w:r>
        <w:r>
          <w:rPr>
            <w:noProof/>
            <w:webHidden/>
          </w:rPr>
          <w:fldChar w:fldCharType="end"/>
        </w:r>
      </w:hyperlink>
    </w:p>
    <w:p w:rsidR="00392359" w:rsidRDefault="00392359">
      <w:pPr>
        <w:pStyle w:val="ndicedeilustraes"/>
        <w:tabs>
          <w:tab w:val="right" w:leader="dot" w:pos="9064"/>
        </w:tabs>
        <w:rPr>
          <w:rFonts w:asciiTheme="minorHAnsi" w:eastAsiaTheme="minorEastAsia" w:hAnsiTheme="minorHAnsi" w:cstheme="minorBidi"/>
          <w:noProof/>
          <w:sz w:val="22"/>
          <w:szCs w:val="22"/>
        </w:rPr>
      </w:pPr>
      <w:hyperlink w:anchor="_Toc119608760" w:history="1">
        <w:r w:rsidRPr="00075E80">
          <w:rPr>
            <w:rStyle w:val="Hyperlink"/>
            <w:b/>
            <w:noProof/>
          </w:rPr>
          <w:t>Tabela 4 –</w:t>
        </w:r>
        <w:r w:rsidRPr="00075E80">
          <w:rPr>
            <w:rStyle w:val="Hyperlink"/>
            <w:noProof/>
          </w:rPr>
          <w:t xml:space="preserve"> Publicações encontradas nas plataformas digitais sobre a cobertura vacinal</w:t>
        </w:r>
        <w:r>
          <w:rPr>
            <w:noProof/>
            <w:webHidden/>
          </w:rPr>
          <w:tab/>
        </w:r>
        <w:r>
          <w:rPr>
            <w:noProof/>
            <w:webHidden/>
          </w:rPr>
          <w:fldChar w:fldCharType="begin"/>
        </w:r>
        <w:r>
          <w:rPr>
            <w:noProof/>
            <w:webHidden/>
          </w:rPr>
          <w:instrText xml:space="preserve"> PAGEREF _Toc119608760 \h </w:instrText>
        </w:r>
        <w:r>
          <w:rPr>
            <w:noProof/>
            <w:webHidden/>
          </w:rPr>
        </w:r>
        <w:r>
          <w:rPr>
            <w:noProof/>
            <w:webHidden/>
          </w:rPr>
          <w:fldChar w:fldCharType="separate"/>
        </w:r>
        <w:r>
          <w:rPr>
            <w:noProof/>
            <w:webHidden/>
          </w:rPr>
          <w:t>33</w:t>
        </w:r>
        <w:r>
          <w:rPr>
            <w:noProof/>
            <w:webHidden/>
          </w:rPr>
          <w:fldChar w:fldCharType="end"/>
        </w:r>
      </w:hyperlink>
    </w:p>
    <w:p w:rsidR="0034539A" w:rsidRDefault="00F32F19">
      <w:pPr>
        <w:ind w:firstLine="0"/>
      </w:pPr>
      <w:r>
        <w:fldChar w:fldCharType="end"/>
      </w:r>
      <w:r w:rsidR="00B246B1">
        <w:br w:type="page"/>
      </w:r>
    </w:p>
    <w:p w:rsidR="0034539A" w:rsidRDefault="00B246B1">
      <w:pPr>
        <w:ind w:firstLine="0"/>
        <w:jc w:val="center"/>
        <w:rPr>
          <w:b/>
        </w:rPr>
      </w:pPr>
      <w:r>
        <w:rPr>
          <w:b/>
        </w:rPr>
        <w:t>LISTA DE SIGLAS</w:t>
      </w:r>
    </w:p>
    <w:p w:rsidR="0034539A" w:rsidRDefault="0034539A">
      <w:pPr>
        <w:ind w:firstLine="0"/>
        <w:jc w:val="center"/>
        <w:rPr>
          <w:b/>
        </w:rPr>
      </w:pPr>
    </w:p>
    <w:p w:rsidR="00E12C72" w:rsidRDefault="00E12C72">
      <w:pPr>
        <w:ind w:firstLine="0"/>
      </w:pPr>
      <w:r>
        <w:t>ACS</w:t>
      </w:r>
      <w:r>
        <w:tab/>
      </w:r>
      <w:r>
        <w:tab/>
      </w:r>
      <w:r>
        <w:tab/>
        <w:t xml:space="preserve">Agente Comunitário de Saúde </w:t>
      </w:r>
    </w:p>
    <w:p w:rsidR="00E12C72" w:rsidRDefault="00B246B1">
      <w:pPr>
        <w:ind w:firstLine="0"/>
      </w:pPr>
      <w:r>
        <w:t>ANVISA</w:t>
      </w:r>
      <w:r>
        <w:tab/>
      </w:r>
      <w:r>
        <w:tab/>
        <w:t>Agência Nacional de Vigilância Sanitária</w:t>
      </w:r>
    </w:p>
    <w:p w:rsidR="0034539A" w:rsidRDefault="00B246B1">
      <w:pPr>
        <w:ind w:firstLine="0"/>
      </w:pPr>
      <w:r>
        <w:t>BCG</w:t>
      </w:r>
      <w:r>
        <w:tab/>
      </w:r>
      <w:r>
        <w:tab/>
      </w:r>
      <w:r>
        <w:tab/>
        <w:t xml:space="preserve">Bacilo de </w:t>
      </w:r>
      <w:proofErr w:type="spellStart"/>
      <w:r>
        <w:t>Calmette-Guérin</w:t>
      </w:r>
      <w:proofErr w:type="spellEnd"/>
    </w:p>
    <w:p w:rsidR="0034539A" w:rsidRDefault="00B246B1">
      <w:pPr>
        <w:ind w:firstLine="0"/>
        <w:jc w:val="left"/>
      </w:pPr>
      <w:r>
        <w:t>BVS</w:t>
      </w:r>
      <w:r>
        <w:tab/>
      </w:r>
      <w:r>
        <w:tab/>
      </w:r>
      <w:r>
        <w:tab/>
        <w:t>Biblioteca Virtual em Saúde</w:t>
      </w:r>
    </w:p>
    <w:p w:rsidR="0034539A" w:rsidRDefault="00B246B1">
      <w:pPr>
        <w:ind w:right="2" w:firstLine="0"/>
      </w:pPr>
      <w:r>
        <w:t>Coleciona SUS</w:t>
      </w:r>
      <w:r>
        <w:tab/>
        <w:t>Coleção Nacional das fontes de Informação do Sistema Único de Saúde</w:t>
      </w:r>
    </w:p>
    <w:p w:rsidR="0034539A" w:rsidRDefault="00B246B1">
      <w:pPr>
        <w:ind w:firstLine="0"/>
        <w:jc w:val="left"/>
      </w:pPr>
      <w:r>
        <w:t xml:space="preserve">CVSP </w:t>
      </w:r>
      <w:r>
        <w:tab/>
      </w:r>
      <w:r>
        <w:tab/>
        <w:t>Campus Virtual de Saúde Pública</w:t>
      </w:r>
    </w:p>
    <w:p w:rsidR="0034539A" w:rsidRDefault="00B246B1">
      <w:pPr>
        <w:ind w:firstLine="0"/>
      </w:pPr>
      <w:r>
        <w:t>DTP</w:t>
      </w:r>
      <w:r>
        <w:tab/>
      </w:r>
      <w:r>
        <w:tab/>
      </w:r>
      <w:r>
        <w:tab/>
        <w:t>Tríplice Bacteriana</w:t>
      </w:r>
    </w:p>
    <w:p w:rsidR="0034539A" w:rsidRDefault="00B246B1">
      <w:pPr>
        <w:ind w:firstLine="0"/>
      </w:pPr>
      <w:r>
        <w:t>EAPV</w:t>
      </w:r>
      <w:r>
        <w:tab/>
      </w:r>
      <w:r>
        <w:tab/>
      </w:r>
      <w:r>
        <w:tab/>
        <w:t>Sistema de Vigilância de Eventos Adversos Pós-vacinação</w:t>
      </w:r>
    </w:p>
    <w:p w:rsidR="0034539A" w:rsidRDefault="00B246B1">
      <w:pPr>
        <w:ind w:firstLine="0"/>
      </w:pPr>
      <w:r>
        <w:t>ECA</w:t>
      </w:r>
      <w:r>
        <w:tab/>
      </w:r>
      <w:r>
        <w:tab/>
      </w:r>
      <w:r>
        <w:tab/>
        <w:t xml:space="preserve">Estatuto da Criança e do Adolescente </w:t>
      </w:r>
    </w:p>
    <w:p w:rsidR="0034539A" w:rsidRDefault="00B246B1">
      <w:pPr>
        <w:ind w:right="4" w:firstLine="0"/>
      </w:pPr>
      <w:r>
        <w:t>ESF</w:t>
      </w:r>
      <w:r>
        <w:tab/>
      </w:r>
      <w:r>
        <w:tab/>
      </w:r>
      <w:r>
        <w:tab/>
        <w:t xml:space="preserve">Estratégia da Saúde da Família </w:t>
      </w:r>
    </w:p>
    <w:p w:rsidR="0034539A" w:rsidRDefault="00B246B1">
      <w:pPr>
        <w:ind w:firstLine="0"/>
      </w:pPr>
      <w:r>
        <w:t>IBGE</w:t>
      </w:r>
      <w:r>
        <w:tab/>
      </w:r>
      <w:r>
        <w:tab/>
      </w:r>
      <w:r>
        <w:tab/>
        <w:t>Instituto Brasileiro de Geografia e Estatística</w:t>
      </w:r>
    </w:p>
    <w:p w:rsidR="0034539A" w:rsidRDefault="00B246B1">
      <w:pPr>
        <w:ind w:firstLine="0"/>
      </w:pPr>
      <w:proofErr w:type="spellStart"/>
      <w:r>
        <w:t>Lilacs</w:t>
      </w:r>
      <w:proofErr w:type="spellEnd"/>
      <w:r>
        <w:tab/>
      </w:r>
      <w:r>
        <w:tab/>
      </w:r>
      <w:r>
        <w:tab/>
        <w:t>Literatura Latino-Americana e do Caribe em Ciências da Saúde</w:t>
      </w:r>
    </w:p>
    <w:p w:rsidR="00E12C72" w:rsidRDefault="00B246B1">
      <w:pPr>
        <w:ind w:right="4" w:firstLine="0"/>
      </w:pPr>
      <w:r>
        <w:t>MRC</w:t>
      </w:r>
      <w:r>
        <w:tab/>
      </w:r>
      <w:r>
        <w:tab/>
      </w:r>
      <w:r>
        <w:tab/>
        <w:t>Monitoramento Rápido de Coberturas vacinais</w:t>
      </w:r>
    </w:p>
    <w:p w:rsidR="0034539A" w:rsidRDefault="00B246B1">
      <w:pPr>
        <w:ind w:right="4" w:firstLine="0"/>
      </w:pPr>
      <w:r>
        <w:t xml:space="preserve">OPAS </w:t>
      </w:r>
      <w:r>
        <w:tab/>
      </w:r>
      <w:r>
        <w:tab/>
        <w:t>Organização Pan-Americana de Saúde</w:t>
      </w:r>
    </w:p>
    <w:p w:rsidR="0034539A" w:rsidRDefault="00B246B1">
      <w:pPr>
        <w:ind w:firstLine="0"/>
      </w:pPr>
      <w:r>
        <w:t>PNI</w:t>
      </w:r>
      <w:r>
        <w:tab/>
      </w:r>
      <w:r>
        <w:tab/>
      </w:r>
      <w:r>
        <w:tab/>
        <w:t>Programa Nacional de Imunizações</w:t>
      </w:r>
    </w:p>
    <w:p w:rsidR="0034539A" w:rsidRDefault="00B246B1">
      <w:pPr>
        <w:ind w:firstLine="0"/>
      </w:pPr>
      <w:r>
        <w:t>SC</w:t>
      </w:r>
      <w:r>
        <w:tab/>
      </w:r>
      <w:r>
        <w:tab/>
      </w:r>
      <w:r>
        <w:tab/>
        <w:t>Santa Catarina</w:t>
      </w:r>
    </w:p>
    <w:p w:rsidR="0034539A" w:rsidRPr="005A72D7" w:rsidRDefault="00B246B1">
      <w:pPr>
        <w:ind w:firstLine="0"/>
        <w:jc w:val="left"/>
      </w:pPr>
      <w:proofErr w:type="spellStart"/>
      <w:r w:rsidRPr="005A72D7">
        <w:t>Scielo</w:t>
      </w:r>
      <w:proofErr w:type="spellEnd"/>
      <w:r w:rsidRPr="005A72D7">
        <w:tab/>
      </w:r>
      <w:r w:rsidRPr="005A72D7">
        <w:tab/>
      </w:r>
      <w:r w:rsidRPr="005A72D7">
        <w:tab/>
      </w:r>
      <w:proofErr w:type="spellStart"/>
      <w:r w:rsidRPr="005A72D7">
        <w:t>Scientific</w:t>
      </w:r>
      <w:proofErr w:type="spellEnd"/>
      <w:r w:rsidRPr="005A72D7">
        <w:t xml:space="preserve"> Eletronic Library Online </w:t>
      </w:r>
    </w:p>
    <w:p w:rsidR="0034539A" w:rsidRPr="005A72D7" w:rsidRDefault="00B246B1">
      <w:pPr>
        <w:ind w:firstLine="0"/>
      </w:pPr>
      <w:r w:rsidRPr="005A72D7">
        <w:t>SCRV</w:t>
      </w:r>
      <w:r w:rsidRPr="005A72D7">
        <w:tab/>
      </w:r>
      <w:r w:rsidRPr="005A72D7">
        <w:tab/>
      </w:r>
      <w:r w:rsidRPr="005A72D7">
        <w:tab/>
        <w:t xml:space="preserve">Tetra Viral </w:t>
      </w:r>
    </w:p>
    <w:p w:rsidR="0034539A" w:rsidRDefault="00B246B1">
      <w:pPr>
        <w:ind w:firstLine="0"/>
      </w:pPr>
      <w:r>
        <w:t>SIM</w:t>
      </w:r>
      <w:r>
        <w:tab/>
      </w:r>
      <w:r>
        <w:tab/>
      </w:r>
      <w:r>
        <w:tab/>
        <w:t>Sistema de Informações de Mortalidade</w:t>
      </w:r>
    </w:p>
    <w:p w:rsidR="0034539A" w:rsidRDefault="00B246B1">
      <w:pPr>
        <w:ind w:right="2" w:firstLine="0"/>
      </w:pPr>
      <w:r>
        <w:t>SIPNI</w:t>
      </w:r>
      <w:r>
        <w:tab/>
      </w:r>
      <w:r>
        <w:tab/>
      </w:r>
      <w:r>
        <w:tab/>
        <w:t>Sistema de Informações do Programa Nacional de Imunizações</w:t>
      </w:r>
    </w:p>
    <w:p w:rsidR="0034539A" w:rsidRDefault="00B246B1">
      <w:pPr>
        <w:ind w:firstLine="0"/>
      </w:pPr>
      <w:r>
        <w:t>SRC</w:t>
      </w:r>
      <w:r>
        <w:tab/>
      </w:r>
      <w:r>
        <w:tab/>
      </w:r>
      <w:r>
        <w:tab/>
        <w:t>Tríplice viral</w:t>
      </w:r>
    </w:p>
    <w:p w:rsidR="0034539A" w:rsidRDefault="00B246B1">
      <w:pPr>
        <w:ind w:firstLine="0"/>
      </w:pPr>
      <w:r>
        <w:t>SUS</w:t>
      </w:r>
      <w:r>
        <w:tab/>
      </w:r>
      <w:r>
        <w:tab/>
      </w:r>
      <w:r>
        <w:tab/>
        <w:t>Sistema Único de Saúde</w:t>
      </w:r>
    </w:p>
    <w:p w:rsidR="0034539A" w:rsidRDefault="00B246B1">
      <w:pPr>
        <w:ind w:firstLine="0"/>
      </w:pPr>
      <w:r>
        <w:t>UBS</w:t>
      </w:r>
      <w:r>
        <w:tab/>
      </w:r>
      <w:r>
        <w:tab/>
      </w:r>
      <w:r>
        <w:tab/>
        <w:t>Unidade Básica de Saúde</w:t>
      </w:r>
    </w:p>
    <w:p w:rsidR="0034539A" w:rsidRDefault="00B246B1">
      <w:pPr>
        <w:ind w:firstLine="0"/>
      </w:pPr>
      <w:r>
        <w:t>VIP</w:t>
      </w:r>
      <w:r>
        <w:tab/>
      </w:r>
      <w:r>
        <w:tab/>
      </w:r>
      <w:r>
        <w:tab/>
        <w:t>Vacina Inativada Poliomielite</w:t>
      </w:r>
    </w:p>
    <w:p w:rsidR="0034539A" w:rsidRDefault="00B246B1">
      <w:pPr>
        <w:ind w:firstLine="0"/>
      </w:pPr>
      <w:r>
        <w:t>VOP</w:t>
      </w:r>
      <w:r>
        <w:tab/>
      </w:r>
      <w:r>
        <w:tab/>
      </w:r>
      <w:r>
        <w:tab/>
        <w:t>Vacina Oral da Poliomielite</w:t>
      </w:r>
    </w:p>
    <w:p w:rsidR="0034539A" w:rsidRDefault="00B246B1">
      <w:pPr>
        <w:ind w:firstLine="0"/>
      </w:pPr>
      <w:r>
        <w:t>VORH</w:t>
      </w:r>
      <w:r>
        <w:tab/>
      </w:r>
      <w:r>
        <w:tab/>
      </w:r>
      <w:r>
        <w:tab/>
        <w:t xml:space="preserve">Vacina Oral de </w:t>
      </w:r>
      <w:proofErr w:type="spellStart"/>
      <w:r>
        <w:t>Rotavírus</w:t>
      </w:r>
      <w:proofErr w:type="spellEnd"/>
      <w:r>
        <w:t xml:space="preserve"> Humano</w:t>
      </w:r>
    </w:p>
    <w:p w:rsidR="0034539A" w:rsidRDefault="0034539A">
      <w:pPr>
        <w:ind w:firstLine="0"/>
      </w:pPr>
    </w:p>
    <w:p w:rsidR="0034539A" w:rsidRDefault="00B246B1">
      <w:pPr>
        <w:ind w:firstLine="0"/>
        <w:jc w:val="center"/>
        <w:rPr>
          <w:b/>
        </w:rPr>
      </w:pPr>
      <w:r>
        <w:br w:type="page"/>
      </w:r>
      <w:r>
        <w:rPr>
          <w:b/>
        </w:rPr>
        <w:t>SUMÁRIO</w:t>
      </w:r>
    </w:p>
    <w:p w:rsidR="0034539A" w:rsidRDefault="0034539A">
      <w:pPr>
        <w:ind w:firstLine="0"/>
        <w:jc w:val="center"/>
        <w:rPr>
          <w:b/>
        </w:rPr>
      </w:pPr>
    </w:p>
    <w:bookmarkStart w:id="87" w:name="_heading=h.gjdgxs" w:colFirst="0" w:colLast="0"/>
    <w:bookmarkEnd w:id="87"/>
    <w:p w:rsidR="00392359" w:rsidRDefault="00F32F19">
      <w:pPr>
        <w:pStyle w:val="Sumrio1"/>
        <w:tabs>
          <w:tab w:val="left" w:pos="720"/>
          <w:tab w:val="right" w:leader="dot" w:pos="9064"/>
        </w:tabs>
        <w:rPr>
          <w:rFonts w:asciiTheme="minorHAnsi" w:eastAsiaTheme="minorEastAsia" w:hAnsiTheme="minorHAnsi" w:cstheme="minorBidi"/>
          <w:b w:val="0"/>
          <w:caps w:val="0"/>
          <w:noProof/>
          <w:sz w:val="22"/>
          <w:szCs w:val="22"/>
        </w:rPr>
      </w:pPr>
      <w:r>
        <w:rPr>
          <w:b w:val="0"/>
        </w:rPr>
        <w:fldChar w:fldCharType="begin"/>
      </w:r>
      <w:r w:rsidR="00F37F49">
        <w:rPr>
          <w:b w:val="0"/>
        </w:rPr>
        <w:instrText xml:space="preserve"> TOC \o "1-3" \h \z \u </w:instrText>
      </w:r>
      <w:r>
        <w:rPr>
          <w:b w:val="0"/>
        </w:rPr>
        <w:fldChar w:fldCharType="separate"/>
      </w:r>
      <w:hyperlink w:anchor="_Toc119608765" w:history="1">
        <w:r w:rsidR="00392359" w:rsidRPr="007A7F12">
          <w:rPr>
            <w:rStyle w:val="Hyperlink"/>
            <w:smallCaps/>
            <w:noProof/>
          </w:rPr>
          <w:t>1</w:t>
        </w:r>
        <w:r w:rsidR="00392359">
          <w:rPr>
            <w:rFonts w:asciiTheme="minorHAnsi" w:eastAsiaTheme="minorEastAsia" w:hAnsiTheme="minorHAnsi" w:cstheme="minorBidi"/>
            <w:b w:val="0"/>
            <w:caps w:val="0"/>
            <w:noProof/>
            <w:sz w:val="22"/>
            <w:szCs w:val="22"/>
          </w:rPr>
          <w:tab/>
        </w:r>
        <w:r w:rsidR="00392359" w:rsidRPr="007A7F12">
          <w:rPr>
            <w:rStyle w:val="Hyperlink"/>
            <w:smallCaps/>
            <w:noProof/>
          </w:rPr>
          <w:t>INTRODUÇÃO</w:t>
        </w:r>
        <w:r w:rsidR="00392359">
          <w:rPr>
            <w:noProof/>
            <w:webHidden/>
          </w:rPr>
          <w:tab/>
        </w:r>
        <w:r w:rsidR="00392359">
          <w:rPr>
            <w:noProof/>
            <w:webHidden/>
          </w:rPr>
          <w:fldChar w:fldCharType="begin"/>
        </w:r>
        <w:r w:rsidR="00392359">
          <w:rPr>
            <w:noProof/>
            <w:webHidden/>
          </w:rPr>
          <w:instrText xml:space="preserve"> PAGEREF _Toc119608765 \h </w:instrText>
        </w:r>
        <w:r w:rsidR="00392359">
          <w:rPr>
            <w:noProof/>
            <w:webHidden/>
          </w:rPr>
        </w:r>
        <w:r w:rsidR="00392359">
          <w:rPr>
            <w:noProof/>
            <w:webHidden/>
          </w:rPr>
          <w:fldChar w:fldCharType="separate"/>
        </w:r>
        <w:r w:rsidR="00392359">
          <w:rPr>
            <w:noProof/>
            <w:webHidden/>
          </w:rPr>
          <w:t>12</w:t>
        </w:r>
        <w:r w:rsidR="00392359">
          <w:rPr>
            <w:noProof/>
            <w:webHidden/>
          </w:rPr>
          <w:fldChar w:fldCharType="end"/>
        </w:r>
      </w:hyperlink>
    </w:p>
    <w:p w:rsidR="00392359" w:rsidRDefault="00392359">
      <w:pPr>
        <w:pStyle w:val="Sumrio1"/>
        <w:tabs>
          <w:tab w:val="left" w:pos="720"/>
          <w:tab w:val="right" w:leader="dot" w:pos="9064"/>
        </w:tabs>
        <w:rPr>
          <w:rFonts w:asciiTheme="minorHAnsi" w:eastAsiaTheme="minorEastAsia" w:hAnsiTheme="minorHAnsi" w:cstheme="minorBidi"/>
          <w:b w:val="0"/>
          <w:caps w:val="0"/>
          <w:noProof/>
          <w:sz w:val="22"/>
          <w:szCs w:val="22"/>
        </w:rPr>
      </w:pPr>
      <w:hyperlink w:anchor="_Toc119608766" w:history="1">
        <w:r w:rsidRPr="007A7F12">
          <w:rPr>
            <w:rStyle w:val="Hyperlink"/>
            <w:smallCaps/>
            <w:noProof/>
          </w:rPr>
          <w:t>2</w:t>
        </w:r>
        <w:r>
          <w:rPr>
            <w:rFonts w:asciiTheme="minorHAnsi" w:eastAsiaTheme="minorEastAsia" w:hAnsiTheme="minorHAnsi" w:cstheme="minorBidi"/>
            <w:b w:val="0"/>
            <w:caps w:val="0"/>
            <w:noProof/>
            <w:sz w:val="22"/>
            <w:szCs w:val="22"/>
          </w:rPr>
          <w:tab/>
        </w:r>
        <w:r w:rsidRPr="007A7F12">
          <w:rPr>
            <w:rStyle w:val="Hyperlink"/>
            <w:smallCaps/>
            <w:noProof/>
          </w:rPr>
          <w:t>OBJETIVOS</w:t>
        </w:r>
        <w:r>
          <w:rPr>
            <w:noProof/>
            <w:webHidden/>
          </w:rPr>
          <w:tab/>
        </w:r>
        <w:r>
          <w:rPr>
            <w:noProof/>
            <w:webHidden/>
          </w:rPr>
          <w:fldChar w:fldCharType="begin"/>
        </w:r>
        <w:r>
          <w:rPr>
            <w:noProof/>
            <w:webHidden/>
          </w:rPr>
          <w:instrText xml:space="preserve"> PAGEREF _Toc119608766 \h </w:instrText>
        </w:r>
        <w:r>
          <w:rPr>
            <w:noProof/>
            <w:webHidden/>
          </w:rPr>
        </w:r>
        <w:r>
          <w:rPr>
            <w:noProof/>
            <w:webHidden/>
          </w:rPr>
          <w:fldChar w:fldCharType="separate"/>
        </w:r>
        <w:r>
          <w:rPr>
            <w:noProof/>
            <w:webHidden/>
          </w:rPr>
          <w:t>14</w:t>
        </w:r>
        <w:r>
          <w:rPr>
            <w:noProof/>
            <w:webHidden/>
          </w:rPr>
          <w:fldChar w:fldCharType="end"/>
        </w:r>
      </w:hyperlink>
    </w:p>
    <w:p w:rsidR="00392359" w:rsidRDefault="00392359">
      <w:pPr>
        <w:pStyle w:val="Sumrio2"/>
        <w:tabs>
          <w:tab w:val="left" w:pos="720"/>
          <w:tab w:val="right" w:leader="dot" w:pos="9064"/>
        </w:tabs>
        <w:rPr>
          <w:rFonts w:asciiTheme="minorHAnsi" w:eastAsiaTheme="minorEastAsia" w:hAnsiTheme="minorHAnsi" w:cstheme="minorBidi"/>
          <w:caps w:val="0"/>
          <w:noProof/>
          <w:sz w:val="22"/>
          <w:szCs w:val="22"/>
        </w:rPr>
      </w:pPr>
      <w:hyperlink w:anchor="_Toc119608767" w:history="1">
        <w:r w:rsidRPr="007A7F12">
          <w:rPr>
            <w:rStyle w:val="Hyperlink"/>
            <w:noProof/>
          </w:rPr>
          <w:t>2.1</w:t>
        </w:r>
        <w:r>
          <w:rPr>
            <w:rFonts w:asciiTheme="minorHAnsi" w:eastAsiaTheme="minorEastAsia" w:hAnsiTheme="minorHAnsi" w:cstheme="minorBidi"/>
            <w:caps w:val="0"/>
            <w:noProof/>
            <w:sz w:val="22"/>
            <w:szCs w:val="22"/>
          </w:rPr>
          <w:tab/>
        </w:r>
        <w:r w:rsidRPr="007A7F12">
          <w:rPr>
            <w:rStyle w:val="Hyperlink"/>
            <w:noProof/>
          </w:rPr>
          <w:t>OBJETIVO GERAL</w:t>
        </w:r>
        <w:r>
          <w:rPr>
            <w:noProof/>
            <w:webHidden/>
          </w:rPr>
          <w:tab/>
        </w:r>
        <w:r>
          <w:rPr>
            <w:noProof/>
            <w:webHidden/>
          </w:rPr>
          <w:fldChar w:fldCharType="begin"/>
        </w:r>
        <w:r>
          <w:rPr>
            <w:noProof/>
            <w:webHidden/>
          </w:rPr>
          <w:instrText xml:space="preserve"> PAGEREF _Toc119608767 \h </w:instrText>
        </w:r>
        <w:r>
          <w:rPr>
            <w:noProof/>
            <w:webHidden/>
          </w:rPr>
        </w:r>
        <w:r>
          <w:rPr>
            <w:noProof/>
            <w:webHidden/>
          </w:rPr>
          <w:fldChar w:fldCharType="separate"/>
        </w:r>
        <w:r>
          <w:rPr>
            <w:noProof/>
            <w:webHidden/>
          </w:rPr>
          <w:t>14</w:t>
        </w:r>
        <w:r>
          <w:rPr>
            <w:noProof/>
            <w:webHidden/>
          </w:rPr>
          <w:fldChar w:fldCharType="end"/>
        </w:r>
      </w:hyperlink>
    </w:p>
    <w:p w:rsidR="00392359" w:rsidRDefault="00392359">
      <w:pPr>
        <w:pStyle w:val="Sumrio2"/>
        <w:tabs>
          <w:tab w:val="left" w:pos="720"/>
          <w:tab w:val="right" w:leader="dot" w:pos="9064"/>
        </w:tabs>
        <w:rPr>
          <w:rFonts w:asciiTheme="minorHAnsi" w:eastAsiaTheme="minorEastAsia" w:hAnsiTheme="minorHAnsi" w:cstheme="minorBidi"/>
          <w:caps w:val="0"/>
          <w:noProof/>
          <w:sz w:val="22"/>
          <w:szCs w:val="22"/>
        </w:rPr>
      </w:pPr>
      <w:hyperlink w:anchor="_Toc119608768" w:history="1">
        <w:r w:rsidRPr="007A7F12">
          <w:rPr>
            <w:rStyle w:val="Hyperlink"/>
            <w:noProof/>
          </w:rPr>
          <w:t>2.2</w:t>
        </w:r>
        <w:r>
          <w:rPr>
            <w:rFonts w:asciiTheme="minorHAnsi" w:eastAsiaTheme="minorEastAsia" w:hAnsiTheme="minorHAnsi" w:cstheme="minorBidi"/>
            <w:caps w:val="0"/>
            <w:noProof/>
            <w:sz w:val="22"/>
            <w:szCs w:val="22"/>
          </w:rPr>
          <w:tab/>
        </w:r>
        <w:r w:rsidRPr="007A7F12">
          <w:rPr>
            <w:rStyle w:val="Hyperlink"/>
            <w:noProof/>
          </w:rPr>
          <w:t>OBJETIVOS ESPECÍFICOS</w:t>
        </w:r>
        <w:r>
          <w:rPr>
            <w:noProof/>
            <w:webHidden/>
          </w:rPr>
          <w:tab/>
        </w:r>
        <w:r>
          <w:rPr>
            <w:noProof/>
            <w:webHidden/>
          </w:rPr>
          <w:fldChar w:fldCharType="begin"/>
        </w:r>
        <w:r>
          <w:rPr>
            <w:noProof/>
            <w:webHidden/>
          </w:rPr>
          <w:instrText xml:space="preserve"> PAGEREF _Toc119608768 \h </w:instrText>
        </w:r>
        <w:r>
          <w:rPr>
            <w:noProof/>
            <w:webHidden/>
          </w:rPr>
        </w:r>
        <w:r>
          <w:rPr>
            <w:noProof/>
            <w:webHidden/>
          </w:rPr>
          <w:fldChar w:fldCharType="separate"/>
        </w:r>
        <w:r>
          <w:rPr>
            <w:noProof/>
            <w:webHidden/>
          </w:rPr>
          <w:t>14</w:t>
        </w:r>
        <w:r>
          <w:rPr>
            <w:noProof/>
            <w:webHidden/>
          </w:rPr>
          <w:fldChar w:fldCharType="end"/>
        </w:r>
      </w:hyperlink>
    </w:p>
    <w:p w:rsidR="00392359" w:rsidRDefault="00392359">
      <w:pPr>
        <w:pStyle w:val="Sumrio1"/>
        <w:tabs>
          <w:tab w:val="left" w:pos="720"/>
          <w:tab w:val="right" w:leader="dot" w:pos="9064"/>
        </w:tabs>
        <w:rPr>
          <w:rFonts w:asciiTheme="minorHAnsi" w:eastAsiaTheme="minorEastAsia" w:hAnsiTheme="minorHAnsi" w:cstheme="minorBidi"/>
          <w:b w:val="0"/>
          <w:caps w:val="0"/>
          <w:noProof/>
          <w:sz w:val="22"/>
          <w:szCs w:val="22"/>
        </w:rPr>
      </w:pPr>
      <w:hyperlink w:anchor="_Toc119608769" w:history="1">
        <w:r w:rsidRPr="007A7F12">
          <w:rPr>
            <w:rStyle w:val="Hyperlink"/>
            <w:noProof/>
          </w:rPr>
          <w:t>3</w:t>
        </w:r>
        <w:r>
          <w:rPr>
            <w:rFonts w:asciiTheme="minorHAnsi" w:eastAsiaTheme="minorEastAsia" w:hAnsiTheme="minorHAnsi" w:cstheme="minorBidi"/>
            <w:b w:val="0"/>
            <w:caps w:val="0"/>
            <w:noProof/>
            <w:sz w:val="22"/>
            <w:szCs w:val="22"/>
          </w:rPr>
          <w:tab/>
        </w:r>
        <w:r w:rsidRPr="007A7F12">
          <w:rPr>
            <w:rStyle w:val="Hyperlink"/>
            <w:noProof/>
          </w:rPr>
          <w:t>JUSTIFICATIVA</w:t>
        </w:r>
        <w:r>
          <w:rPr>
            <w:noProof/>
            <w:webHidden/>
          </w:rPr>
          <w:tab/>
        </w:r>
        <w:r>
          <w:rPr>
            <w:noProof/>
            <w:webHidden/>
          </w:rPr>
          <w:fldChar w:fldCharType="begin"/>
        </w:r>
        <w:r>
          <w:rPr>
            <w:noProof/>
            <w:webHidden/>
          </w:rPr>
          <w:instrText xml:space="preserve"> PAGEREF _Toc119608769 \h </w:instrText>
        </w:r>
        <w:r>
          <w:rPr>
            <w:noProof/>
            <w:webHidden/>
          </w:rPr>
        </w:r>
        <w:r>
          <w:rPr>
            <w:noProof/>
            <w:webHidden/>
          </w:rPr>
          <w:fldChar w:fldCharType="separate"/>
        </w:r>
        <w:r>
          <w:rPr>
            <w:noProof/>
            <w:webHidden/>
          </w:rPr>
          <w:t>15</w:t>
        </w:r>
        <w:r>
          <w:rPr>
            <w:noProof/>
            <w:webHidden/>
          </w:rPr>
          <w:fldChar w:fldCharType="end"/>
        </w:r>
      </w:hyperlink>
    </w:p>
    <w:p w:rsidR="00392359" w:rsidRDefault="00392359">
      <w:pPr>
        <w:pStyle w:val="Sumrio1"/>
        <w:tabs>
          <w:tab w:val="left" w:pos="720"/>
          <w:tab w:val="right" w:leader="dot" w:pos="9064"/>
        </w:tabs>
        <w:rPr>
          <w:rFonts w:asciiTheme="minorHAnsi" w:eastAsiaTheme="minorEastAsia" w:hAnsiTheme="minorHAnsi" w:cstheme="minorBidi"/>
          <w:b w:val="0"/>
          <w:caps w:val="0"/>
          <w:noProof/>
          <w:sz w:val="22"/>
          <w:szCs w:val="22"/>
        </w:rPr>
      </w:pPr>
      <w:hyperlink w:anchor="_Toc119608770" w:history="1">
        <w:r w:rsidRPr="007A7F12">
          <w:rPr>
            <w:rStyle w:val="Hyperlink"/>
            <w:smallCaps/>
            <w:noProof/>
          </w:rPr>
          <w:t>4</w:t>
        </w:r>
        <w:r>
          <w:rPr>
            <w:rFonts w:asciiTheme="minorHAnsi" w:eastAsiaTheme="minorEastAsia" w:hAnsiTheme="minorHAnsi" w:cstheme="minorBidi"/>
            <w:b w:val="0"/>
            <w:caps w:val="0"/>
            <w:noProof/>
            <w:sz w:val="22"/>
            <w:szCs w:val="22"/>
          </w:rPr>
          <w:tab/>
        </w:r>
        <w:r w:rsidRPr="007A7F12">
          <w:rPr>
            <w:rStyle w:val="Hyperlink"/>
            <w:smallCaps/>
            <w:noProof/>
          </w:rPr>
          <w:t>REFERENCIAL TEÓRICO</w:t>
        </w:r>
        <w:r>
          <w:rPr>
            <w:noProof/>
            <w:webHidden/>
          </w:rPr>
          <w:tab/>
        </w:r>
        <w:r>
          <w:rPr>
            <w:noProof/>
            <w:webHidden/>
          </w:rPr>
          <w:fldChar w:fldCharType="begin"/>
        </w:r>
        <w:r>
          <w:rPr>
            <w:noProof/>
            <w:webHidden/>
          </w:rPr>
          <w:instrText xml:space="preserve"> PAGEREF _Toc119608770 \h </w:instrText>
        </w:r>
        <w:r>
          <w:rPr>
            <w:noProof/>
            <w:webHidden/>
          </w:rPr>
        </w:r>
        <w:r>
          <w:rPr>
            <w:noProof/>
            <w:webHidden/>
          </w:rPr>
          <w:fldChar w:fldCharType="separate"/>
        </w:r>
        <w:r>
          <w:rPr>
            <w:noProof/>
            <w:webHidden/>
          </w:rPr>
          <w:t>17</w:t>
        </w:r>
        <w:r>
          <w:rPr>
            <w:noProof/>
            <w:webHidden/>
          </w:rPr>
          <w:fldChar w:fldCharType="end"/>
        </w:r>
      </w:hyperlink>
    </w:p>
    <w:p w:rsidR="00392359" w:rsidRDefault="00392359">
      <w:pPr>
        <w:pStyle w:val="Sumrio2"/>
        <w:tabs>
          <w:tab w:val="left" w:pos="720"/>
          <w:tab w:val="right" w:leader="dot" w:pos="9064"/>
        </w:tabs>
        <w:rPr>
          <w:rFonts w:asciiTheme="minorHAnsi" w:eastAsiaTheme="minorEastAsia" w:hAnsiTheme="minorHAnsi" w:cstheme="minorBidi"/>
          <w:caps w:val="0"/>
          <w:noProof/>
          <w:sz w:val="22"/>
          <w:szCs w:val="22"/>
        </w:rPr>
      </w:pPr>
      <w:hyperlink w:anchor="_Toc119608771" w:history="1">
        <w:r w:rsidRPr="007A7F12">
          <w:rPr>
            <w:rStyle w:val="Hyperlink"/>
            <w:noProof/>
          </w:rPr>
          <w:t>4.1</w:t>
        </w:r>
        <w:r>
          <w:rPr>
            <w:rFonts w:asciiTheme="minorHAnsi" w:eastAsiaTheme="minorEastAsia" w:hAnsiTheme="minorHAnsi" w:cstheme="minorBidi"/>
            <w:caps w:val="0"/>
            <w:noProof/>
            <w:sz w:val="22"/>
            <w:szCs w:val="22"/>
          </w:rPr>
          <w:tab/>
        </w:r>
        <w:r w:rsidRPr="007A7F12">
          <w:rPr>
            <w:rStyle w:val="Hyperlink"/>
            <w:noProof/>
          </w:rPr>
          <w:t>MARCOS HISTÓRICOS DA VACINAÇÃO</w:t>
        </w:r>
        <w:r>
          <w:rPr>
            <w:noProof/>
            <w:webHidden/>
          </w:rPr>
          <w:tab/>
        </w:r>
        <w:r>
          <w:rPr>
            <w:noProof/>
            <w:webHidden/>
          </w:rPr>
          <w:fldChar w:fldCharType="begin"/>
        </w:r>
        <w:r>
          <w:rPr>
            <w:noProof/>
            <w:webHidden/>
          </w:rPr>
          <w:instrText xml:space="preserve"> PAGEREF _Toc119608771 \h </w:instrText>
        </w:r>
        <w:r>
          <w:rPr>
            <w:noProof/>
            <w:webHidden/>
          </w:rPr>
        </w:r>
        <w:r>
          <w:rPr>
            <w:noProof/>
            <w:webHidden/>
          </w:rPr>
          <w:fldChar w:fldCharType="separate"/>
        </w:r>
        <w:r>
          <w:rPr>
            <w:noProof/>
            <w:webHidden/>
          </w:rPr>
          <w:t>17</w:t>
        </w:r>
        <w:r>
          <w:rPr>
            <w:noProof/>
            <w:webHidden/>
          </w:rPr>
          <w:fldChar w:fldCharType="end"/>
        </w:r>
      </w:hyperlink>
      <w:bookmarkStart w:id="88" w:name="_GoBack"/>
      <w:bookmarkEnd w:id="88"/>
    </w:p>
    <w:p w:rsidR="00392359" w:rsidRDefault="00392359">
      <w:pPr>
        <w:pStyle w:val="Sumrio2"/>
        <w:tabs>
          <w:tab w:val="left" w:pos="720"/>
          <w:tab w:val="right" w:leader="dot" w:pos="9064"/>
        </w:tabs>
        <w:rPr>
          <w:rFonts w:asciiTheme="minorHAnsi" w:eastAsiaTheme="minorEastAsia" w:hAnsiTheme="minorHAnsi" w:cstheme="minorBidi"/>
          <w:caps w:val="0"/>
          <w:noProof/>
          <w:sz w:val="22"/>
          <w:szCs w:val="22"/>
        </w:rPr>
      </w:pPr>
      <w:hyperlink w:anchor="_Toc119608772" w:history="1">
        <w:r w:rsidRPr="007A7F12">
          <w:rPr>
            <w:rStyle w:val="Hyperlink"/>
            <w:noProof/>
          </w:rPr>
          <w:t>4.2</w:t>
        </w:r>
        <w:r>
          <w:rPr>
            <w:rFonts w:asciiTheme="minorHAnsi" w:eastAsiaTheme="minorEastAsia" w:hAnsiTheme="minorHAnsi" w:cstheme="minorBidi"/>
            <w:caps w:val="0"/>
            <w:noProof/>
            <w:sz w:val="22"/>
            <w:szCs w:val="22"/>
          </w:rPr>
          <w:tab/>
        </w:r>
        <w:r w:rsidRPr="007A7F12">
          <w:rPr>
            <w:rStyle w:val="Hyperlink"/>
            <w:noProof/>
          </w:rPr>
          <w:t>PROGRAMA NACIONAL DE IMUNIZAÇÃO</w:t>
        </w:r>
        <w:r>
          <w:rPr>
            <w:noProof/>
            <w:webHidden/>
          </w:rPr>
          <w:tab/>
        </w:r>
        <w:r>
          <w:rPr>
            <w:noProof/>
            <w:webHidden/>
          </w:rPr>
          <w:fldChar w:fldCharType="begin"/>
        </w:r>
        <w:r>
          <w:rPr>
            <w:noProof/>
            <w:webHidden/>
          </w:rPr>
          <w:instrText xml:space="preserve"> PAGEREF _Toc119608772 \h </w:instrText>
        </w:r>
        <w:r>
          <w:rPr>
            <w:noProof/>
            <w:webHidden/>
          </w:rPr>
        </w:r>
        <w:r>
          <w:rPr>
            <w:noProof/>
            <w:webHidden/>
          </w:rPr>
          <w:fldChar w:fldCharType="separate"/>
        </w:r>
        <w:r>
          <w:rPr>
            <w:noProof/>
            <w:webHidden/>
          </w:rPr>
          <w:t>18</w:t>
        </w:r>
        <w:r>
          <w:rPr>
            <w:noProof/>
            <w:webHidden/>
          </w:rPr>
          <w:fldChar w:fldCharType="end"/>
        </w:r>
      </w:hyperlink>
    </w:p>
    <w:p w:rsidR="00392359" w:rsidRDefault="00392359">
      <w:pPr>
        <w:pStyle w:val="Sumrio2"/>
        <w:tabs>
          <w:tab w:val="left" w:pos="720"/>
          <w:tab w:val="right" w:leader="dot" w:pos="9064"/>
        </w:tabs>
        <w:rPr>
          <w:rFonts w:asciiTheme="minorHAnsi" w:eastAsiaTheme="minorEastAsia" w:hAnsiTheme="minorHAnsi" w:cstheme="minorBidi"/>
          <w:caps w:val="0"/>
          <w:noProof/>
          <w:sz w:val="22"/>
          <w:szCs w:val="22"/>
        </w:rPr>
      </w:pPr>
      <w:hyperlink w:anchor="_Toc119608773" w:history="1">
        <w:r w:rsidRPr="007A7F12">
          <w:rPr>
            <w:rStyle w:val="Hyperlink"/>
            <w:noProof/>
          </w:rPr>
          <w:t>4.3</w:t>
        </w:r>
        <w:r>
          <w:rPr>
            <w:rFonts w:asciiTheme="minorHAnsi" w:eastAsiaTheme="minorEastAsia" w:hAnsiTheme="minorHAnsi" w:cstheme="minorBidi"/>
            <w:caps w:val="0"/>
            <w:noProof/>
            <w:sz w:val="22"/>
            <w:szCs w:val="22"/>
          </w:rPr>
          <w:tab/>
        </w:r>
        <w:r w:rsidRPr="007A7F12">
          <w:rPr>
            <w:rStyle w:val="Hyperlink"/>
            <w:noProof/>
          </w:rPr>
          <w:t>LEGISLAÇÃO</w:t>
        </w:r>
        <w:r>
          <w:rPr>
            <w:noProof/>
            <w:webHidden/>
          </w:rPr>
          <w:tab/>
        </w:r>
        <w:r>
          <w:rPr>
            <w:noProof/>
            <w:webHidden/>
          </w:rPr>
          <w:fldChar w:fldCharType="begin"/>
        </w:r>
        <w:r>
          <w:rPr>
            <w:noProof/>
            <w:webHidden/>
          </w:rPr>
          <w:instrText xml:space="preserve"> PAGEREF _Toc119608773 \h </w:instrText>
        </w:r>
        <w:r>
          <w:rPr>
            <w:noProof/>
            <w:webHidden/>
          </w:rPr>
        </w:r>
        <w:r>
          <w:rPr>
            <w:noProof/>
            <w:webHidden/>
          </w:rPr>
          <w:fldChar w:fldCharType="separate"/>
        </w:r>
        <w:r>
          <w:rPr>
            <w:noProof/>
            <w:webHidden/>
          </w:rPr>
          <w:t>19</w:t>
        </w:r>
        <w:r>
          <w:rPr>
            <w:noProof/>
            <w:webHidden/>
          </w:rPr>
          <w:fldChar w:fldCharType="end"/>
        </w:r>
      </w:hyperlink>
    </w:p>
    <w:p w:rsidR="00392359" w:rsidRDefault="00392359">
      <w:pPr>
        <w:pStyle w:val="Sumrio2"/>
        <w:tabs>
          <w:tab w:val="left" w:pos="720"/>
          <w:tab w:val="right" w:leader="dot" w:pos="9064"/>
        </w:tabs>
        <w:rPr>
          <w:rFonts w:asciiTheme="minorHAnsi" w:eastAsiaTheme="minorEastAsia" w:hAnsiTheme="minorHAnsi" w:cstheme="minorBidi"/>
          <w:caps w:val="0"/>
          <w:noProof/>
          <w:sz w:val="22"/>
          <w:szCs w:val="22"/>
        </w:rPr>
      </w:pPr>
      <w:hyperlink w:anchor="_Toc119608774" w:history="1">
        <w:r w:rsidRPr="007A7F12">
          <w:rPr>
            <w:rStyle w:val="Hyperlink"/>
            <w:noProof/>
          </w:rPr>
          <w:t>4.4</w:t>
        </w:r>
        <w:r>
          <w:rPr>
            <w:rFonts w:asciiTheme="minorHAnsi" w:eastAsiaTheme="minorEastAsia" w:hAnsiTheme="minorHAnsi" w:cstheme="minorBidi"/>
            <w:caps w:val="0"/>
            <w:noProof/>
            <w:sz w:val="22"/>
            <w:szCs w:val="22"/>
          </w:rPr>
          <w:tab/>
        </w:r>
        <w:r w:rsidRPr="007A7F12">
          <w:rPr>
            <w:rStyle w:val="Hyperlink"/>
            <w:noProof/>
          </w:rPr>
          <w:t>DESAFIOS PARA O ALCANCE DA COBERTURA VACINAL</w:t>
        </w:r>
        <w:r>
          <w:rPr>
            <w:noProof/>
            <w:webHidden/>
          </w:rPr>
          <w:tab/>
        </w:r>
        <w:r>
          <w:rPr>
            <w:noProof/>
            <w:webHidden/>
          </w:rPr>
          <w:fldChar w:fldCharType="begin"/>
        </w:r>
        <w:r>
          <w:rPr>
            <w:noProof/>
            <w:webHidden/>
          </w:rPr>
          <w:instrText xml:space="preserve"> PAGEREF _Toc119608774 \h </w:instrText>
        </w:r>
        <w:r>
          <w:rPr>
            <w:noProof/>
            <w:webHidden/>
          </w:rPr>
        </w:r>
        <w:r>
          <w:rPr>
            <w:noProof/>
            <w:webHidden/>
          </w:rPr>
          <w:fldChar w:fldCharType="separate"/>
        </w:r>
        <w:r>
          <w:rPr>
            <w:noProof/>
            <w:webHidden/>
          </w:rPr>
          <w:t>20</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75" w:history="1">
        <w:r w:rsidRPr="007A7F12">
          <w:rPr>
            <w:rStyle w:val="Hyperlink"/>
            <w:noProof/>
          </w:rPr>
          <w:t>4.4.1</w:t>
        </w:r>
        <w:r>
          <w:rPr>
            <w:rFonts w:asciiTheme="minorHAnsi" w:eastAsiaTheme="minorEastAsia" w:hAnsiTheme="minorHAnsi" w:cstheme="minorBidi"/>
            <w:noProof/>
            <w:sz w:val="22"/>
            <w:szCs w:val="22"/>
          </w:rPr>
          <w:tab/>
        </w:r>
        <w:r w:rsidRPr="007A7F12">
          <w:rPr>
            <w:rStyle w:val="Hyperlink"/>
            <w:i/>
            <w:noProof/>
          </w:rPr>
          <w:t>Fake news</w:t>
        </w:r>
        <w:r>
          <w:rPr>
            <w:noProof/>
            <w:webHidden/>
          </w:rPr>
          <w:tab/>
        </w:r>
        <w:r>
          <w:rPr>
            <w:noProof/>
            <w:webHidden/>
          </w:rPr>
          <w:fldChar w:fldCharType="begin"/>
        </w:r>
        <w:r>
          <w:rPr>
            <w:noProof/>
            <w:webHidden/>
          </w:rPr>
          <w:instrText xml:space="preserve"> PAGEREF _Toc119608775 \h </w:instrText>
        </w:r>
        <w:r>
          <w:rPr>
            <w:noProof/>
            <w:webHidden/>
          </w:rPr>
        </w:r>
        <w:r>
          <w:rPr>
            <w:noProof/>
            <w:webHidden/>
          </w:rPr>
          <w:fldChar w:fldCharType="separate"/>
        </w:r>
        <w:r>
          <w:rPr>
            <w:noProof/>
            <w:webHidden/>
          </w:rPr>
          <w:t>21</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76" w:history="1">
        <w:r w:rsidRPr="007A7F12">
          <w:rPr>
            <w:rStyle w:val="Hyperlink"/>
            <w:noProof/>
          </w:rPr>
          <w:t>4.4.2</w:t>
        </w:r>
        <w:r>
          <w:rPr>
            <w:rFonts w:asciiTheme="minorHAnsi" w:eastAsiaTheme="minorEastAsia" w:hAnsiTheme="minorHAnsi" w:cstheme="minorBidi"/>
            <w:noProof/>
            <w:sz w:val="22"/>
            <w:szCs w:val="22"/>
          </w:rPr>
          <w:tab/>
        </w:r>
        <w:r w:rsidRPr="007A7F12">
          <w:rPr>
            <w:rStyle w:val="Hyperlink"/>
            <w:noProof/>
          </w:rPr>
          <w:t>Movimento antivacina</w:t>
        </w:r>
        <w:r>
          <w:rPr>
            <w:noProof/>
            <w:webHidden/>
          </w:rPr>
          <w:tab/>
        </w:r>
        <w:r>
          <w:rPr>
            <w:noProof/>
            <w:webHidden/>
          </w:rPr>
          <w:fldChar w:fldCharType="begin"/>
        </w:r>
        <w:r>
          <w:rPr>
            <w:noProof/>
            <w:webHidden/>
          </w:rPr>
          <w:instrText xml:space="preserve"> PAGEREF _Toc119608776 \h </w:instrText>
        </w:r>
        <w:r>
          <w:rPr>
            <w:noProof/>
            <w:webHidden/>
          </w:rPr>
        </w:r>
        <w:r>
          <w:rPr>
            <w:noProof/>
            <w:webHidden/>
          </w:rPr>
          <w:fldChar w:fldCharType="separate"/>
        </w:r>
        <w:r>
          <w:rPr>
            <w:noProof/>
            <w:webHidden/>
          </w:rPr>
          <w:t>23</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77" w:history="1">
        <w:r w:rsidRPr="007A7F12">
          <w:rPr>
            <w:rStyle w:val="Hyperlink"/>
            <w:noProof/>
          </w:rPr>
          <w:t>4.4.3</w:t>
        </w:r>
        <w:r>
          <w:rPr>
            <w:rFonts w:asciiTheme="minorHAnsi" w:eastAsiaTheme="minorEastAsia" w:hAnsiTheme="minorHAnsi" w:cstheme="minorBidi"/>
            <w:noProof/>
            <w:sz w:val="22"/>
            <w:szCs w:val="22"/>
          </w:rPr>
          <w:tab/>
        </w:r>
        <w:r w:rsidRPr="007A7F12">
          <w:rPr>
            <w:rStyle w:val="Hyperlink"/>
            <w:noProof/>
          </w:rPr>
          <w:t>Eventos adversos</w:t>
        </w:r>
        <w:r>
          <w:rPr>
            <w:noProof/>
            <w:webHidden/>
          </w:rPr>
          <w:tab/>
        </w:r>
        <w:r>
          <w:rPr>
            <w:noProof/>
            <w:webHidden/>
          </w:rPr>
          <w:fldChar w:fldCharType="begin"/>
        </w:r>
        <w:r>
          <w:rPr>
            <w:noProof/>
            <w:webHidden/>
          </w:rPr>
          <w:instrText xml:space="preserve"> PAGEREF _Toc119608777 \h </w:instrText>
        </w:r>
        <w:r>
          <w:rPr>
            <w:noProof/>
            <w:webHidden/>
          </w:rPr>
        </w:r>
        <w:r>
          <w:rPr>
            <w:noProof/>
            <w:webHidden/>
          </w:rPr>
          <w:fldChar w:fldCharType="separate"/>
        </w:r>
        <w:r>
          <w:rPr>
            <w:noProof/>
            <w:webHidden/>
          </w:rPr>
          <w:t>25</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78" w:history="1">
        <w:r w:rsidRPr="007A7F12">
          <w:rPr>
            <w:rStyle w:val="Hyperlink"/>
            <w:noProof/>
          </w:rPr>
          <w:t>4.4.4</w:t>
        </w:r>
        <w:r>
          <w:rPr>
            <w:rFonts w:asciiTheme="minorHAnsi" w:eastAsiaTheme="minorEastAsia" w:hAnsiTheme="minorHAnsi" w:cstheme="minorBidi"/>
            <w:noProof/>
            <w:sz w:val="22"/>
            <w:szCs w:val="22"/>
          </w:rPr>
          <w:tab/>
        </w:r>
        <w:r w:rsidRPr="007A7F12">
          <w:rPr>
            <w:rStyle w:val="Hyperlink"/>
            <w:noProof/>
          </w:rPr>
          <w:t>Determinantes sociais</w:t>
        </w:r>
        <w:r>
          <w:rPr>
            <w:noProof/>
            <w:webHidden/>
          </w:rPr>
          <w:tab/>
        </w:r>
        <w:r>
          <w:rPr>
            <w:noProof/>
            <w:webHidden/>
          </w:rPr>
          <w:fldChar w:fldCharType="begin"/>
        </w:r>
        <w:r>
          <w:rPr>
            <w:noProof/>
            <w:webHidden/>
          </w:rPr>
          <w:instrText xml:space="preserve"> PAGEREF _Toc119608778 \h </w:instrText>
        </w:r>
        <w:r>
          <w:rPr>
            <w:noProof/>
            <w:webHidden/>
          </w:rPr>
        </w:r>
        <w:r>
          <w:rPr>
            <w:noProof/>
            <w:webHidden/>
          </w:rPr>
          <w:fldChar w:fldCharType="separate"/>
        </w:r>
        <w:r>
          <w:rPr>
            <w:noProof/>
            <w:webHidden/>
          </w:rPr>
          <w:t>26</w:t>
        </w:r>
        <w:r>
          <w:rPr>
            <w:noProof/>
            <w:webHidden/>
          </w:rPr>
          <w:fldChar w:fldCharType="end"/>
        </w:r>
      </w:hyperlink>
    </w:p>
    <w:p w:rsidR="00392359" w:rsidRDefault="00392359">
      <w:pPr>
        <w:pStyle w:val="Sumrio1"/>
        <w:tabs>
          <w:tab w:val="left" w:pos="720"/>
          <w:tab w:val="right" w:leader="dot" w:pos="9064"/>
        </w:tabs>
        <w:rPr>
          <w:rFonts w:asciiTheme="minorHAnsi" w:eastAsiaTheme="minorEastAsia" w:hAnsiTheme="minorHAnsi" w:cstheme="minorBidi"/>
          <w:b w:val="0"/>
          <w:caps w:val="0"/>
          <w:noProof/>
          <w:sz w:val="22"/>
          <w:szCs w:val="22"/>
        </w:rPr>
      </w:pPr>
      <w:hyperlink w:anchor="_Toc119608779" w:history="1">
        <w:r w:rsidRPr="007A7F12">
          <w:rPr>
            <w:rStyle w:val="Hyperlink"/>
            <w:smallCaps/>
            <w:noProof/>
          </w:rPr>
          <w:t>5</w:t>
        </w:r>
        <w:r>
          <w:rPr>
            <w:rFonts w:asciiTheme="minorHAnsi" w:eastAsiaTheme="minorEastAsia" w:hAnsiTheme="minorHAnsi" w:cstheme="minorBidi"/>
            <w:b w:val="0"/>
            <w:caps w:val="0"/>
            <w:noProof/>
            <w:sz w:val="22"/>
            <w:szCs w:val="22"/>
          </w:rPr>
          <w:tab/>
        </w:r>
        <w:r w:rsidRPr="007A7F12">
          <w:rPr>
            <w:rStyle w:val="Hyperlink"/>
            <w:smallCaps/>
            <w:noProof/>
          </w:rPr>
          <w:t>METODOLOGIA</w:t>
        </w:r>
        <w:r>
          <w:rPr>
            <w:noProof/>
            <w:webHidden/>
          </w:rPr>
          <w:tab/>
        </w:r>
        <w:r>
          <w:rPr>
            <w:noProof/>
            <w:webHidden/>
          </w:rPr>
          <w:fldChar w:fldCharType="begin"/>
        </w:r>
        <w:r>
          <w:rPr>
            <w:noProof/>
            <w:webHidden/>
          </w:rPr>
          <w:instrText xml:space="preserve"> PAGEREF _Toc119608779 \h </w:instrText>
        </w:r>
        <w:r>
          <w:rPr>
            <w:noProof/>
            <w:webHidden/>
          </w:rPr>
        </w:r>
        <w:r>
          <w:rPr>
            <w:noProof/>
            <w:webHidden/>
          </w:rPr>
          <w:fldChar w:fldCharType="separate"/>
        </w:r>
        <w:r>
          <w:rPr>
            <w:noProof/>
            <w:webHidden/>
          </w:rPr>
          <w:t>27</w:t>
        </w:r>
        <w:r>
          <w:rPr>
            <w:noProof/>
            <w:webHidden/>
          </w:rPr>
          <w:fldChar w:fldCharType="end"/>
        </w:r>
      </w:hyperlink>
    </w:p>
    <w:p w:rsidR="00392359" w:rsidRDefault="00392359">
      <w:pPr>
        <w:pStyle w:val="Sumrio1"/>
        <w:tabs>
          <w:tab w:val="left" w:pos="720"/>
          <w:tab w:val="right" w:leader="dot" w:pos="9064"/>
        </w:tabs>
        <w:rPr>
          <w:rFonts w:asciiTheme="minorHAnsi" w:eastAsiaTheme="minorEastAsia" w:hAnsiTheme="minorHAnsi" w:cstheme="minorBidi"/>
          <w:b w:val="0"/>
          <w:caps w:val="0"/>
          <w:noProof/>
          <w:sz w:val="22"/>
          <w:szCs w:val="22"/>
        </w:rPr>
      </w:pPr>
      <w:hyperlink w:anchor="_Toc119608780" w:history="1">
        <w:r w:rsidRPr="007A7F12">
          <w:rPr>
            <w:rStyle w:val="Hyperlink"/>
            <w:noProof/>
          </w:rPr>
          <w:t>6</w:t>
        </w:r>
        <w:r>
          <w:rPr>
            <w:rFonts w:asciiTheme="minorHAnsi" w:eastAsiaTheme="minorEastAsia" w:hAnsiTheme="minorHAnsi" w:cstheme="minorBidi"/>
            <w:b w:val="0"/>
            <w:caps w:val="0"/>
            <w:noProof/>
            <w:sz w:val="22"/>
            <w:szCs w:val="22"/>
          </w:rPr>
          <w:tab/>
        </w:r>
        <w:r w:rsidRPr="007A7F12">
          <w:rPr>
            <w:rStyle w:val="Hyperlink"/>
            <w:noProof/>
          </w:rPr>
          <w:t>RESULTADOS E DISCUSSÃO</w:t>
        </w:r>
        <w:r>
          <w:rPr>
            <w:noProof/>
            <w:webHidden/>
          </w:rPr>
          <w:tab/>
        </w:r>
        <w:r>
          <w:rPr>
            <w:noProof/>
            <w:webHidden/>
          </w:rPr>
          <w:fldChar w:fldCharType="begin"/>
        </w:r>
        <w:r>
          <w:rPr>
            <w:noProof/>
            <w:webHidden/>
          </w:rPr>
          <w:instrText xml:space="preserve"> PAGEREF _Toc119608780 \h </w:instrText>
        </w:r>
        <w:r>
          <w:rPr>
            <w:noProof/>
            <w:webHidden/>
          </w:rPr>
        </w:r>
        <w:r>
          <w:rPr>
            <w:noProof/>
            <w:webHidden/>
          </w:rPr>
          <w:fldChar w:fldCharType="separate"/>
        </w:r>
        <w:r>
          <w:rPr>
            <w:noProof/>
            <w:webHidden/>
          </w:rPr>
          <w:t>30</w:t>
        </w:r>
        <w:r>
          <w:rPr>
            <w:noProof/>
            <w:webHidden/>
          </w:rPr>
          <w:fldChar w:fldCharType="end"/>
        </w:r>
      </w:hyperlink>
    </w:p>
    <w:p w:rsidR="00392359" w:rsidRDefault="00392359">
      <w:pPr>
        <w:pStyle w:val="Sumrio2"/>
        <w:tabs>
          <w:tab w:val="left" w:pos="720"/>
          <w:tab w:val="right" w:leader="dot" w:pos="9064"/>
        </w:tabs>
        <w:rPr>
          <w:rFonts w:asciiTheme="minorHAnsi" w:eastAsiaTheme="minorEastAsia" w:hAnsiTheme="minorHAnsi" w:cstheme="minorBidi"/>
          <w:caps w:val="0"/>
          <w:noProof/>
          <w:sz w:val="22"/>
          <w:szCs w:val="22"/>
        </w:rPr>
      </w:pPr>
      <w:hyperlink w:anchor="_Toc119608781" w:history="1">
        <w:r w:rsidRPr="007A7F12">
          <w:rPr>
            <w:rStyle w:val="Hyperlink"/>
            <w:noProof/>
          </w:rPr>
          <w:t>6.1</w:t>
        </w:r>
        <w:r>
          <w:rPr>
            <w:rFonts w:asciiTheme="minorHAnsi" w:eastAsiaTheme="minorEastAsia" w:hAnsiTheme="minorHAnsi" w:cstheme="minorBidi"/>
            <w:caps w:val="0"/>
            <w:noProof/>
            <w:sz w:val="22"/>
            <w:szCs w:val="22"/>
          </w:rPr>
          <w:tab/>
        </w:r>
        <w:r w:rsidRPr="007A7F12">
          <w:rPr>
            <w:rStyle w:val="Hyperlink"/>
            <w:noProof/>
          </w:rPr>
          <w:t>Dados epidemiológicos</w:t>
        </w:r>
        <w:r>
          <w:rPr>
            <w:noProof/>
            <w:webHidden/>
          </w:rPr>
          <w:tab/>
        </w:r>
        <w:r>
          <w:rPr>
            <w:noProof/>
            <w:webHidden/>
          </w:rPr>
          <w:fldChar w:fldCharType="begin"/>
        </w:r>
        <w:r>
          <w:rPr>
            <w:noProof/>
            <w:webHidden/>
          </w:rPr>
          <w:instrText xml:space="preserve"> PAGEREF _Toc119608781 \h </w:instrText>
        </w:r>
        <w:r>
          <w:rPr>
            <w:noProof/>
            <w:webHidden/>
          </w:rPr>
        </w:r>
        <w:r>
          <w:rPr>
            <w:noProof/>
            <w:webHidden/>
          </w:rPr>
          <w:fldChar w:fldCharType="separate"/>
        </w:r>
        <w:r>
          <w:rPr>
            <w:noProof/>
            <w:webHidden/>
          </w:rPr>
          <w:t>30</w:t>
        </w:r>
        <w:r>
          <w:rPr>
            <w:noProof/>
            <w:webHidden/>
          </w:rPr>
          <w:fldChar w:fldCharType="end"/>
        </w:r>
      </w:hyperlink>
    </w:p>
    <w:p w:rsidR="00392359" w:rsidRDefault="00392359">
      <w:pPr>
        <w:pStyle w:val="Sumrio2"/>
        <w:tabs>
          <w:tab w:val="left" w:pos="720"/>
          <w:tab w:val="right" w:leader="dot" w:pos="9064"/>
        </w:tabs>
        <w:rPr>
          <w:rFonts w:asciiTheme="minorHAnsi" w:eastAsiaTheme="minorEastAsia" w:hAnsiTheme="minorHAnsi" w:cstheme="minorBidi"/>
          <w:caps w:val="0"/>
          <w:noProof/>
          <w:sz w:val="22"/>
          <w:szCs w:val="22"/>
        </w:rPr>
      </w:pPr>
      <w:hyperlink w:anchor="_Toc119608782" w:history="1">
        <w:r w:rsidRPr="007A7F12">
          <w:rPr>
            <w:rStyle w:val="Hyperlink"/>
            <w:noProof/>
          </w:rPr>
          <w:t>6.2</w:t>
        </w:r>
        <w:r>
          <w:rPr>
            <w:rFonts w:asciiTheme="minorHAnsi" w:eastAsiaTheme="minorEastAsia" w:hAnsiTheme="minorHAnsi" w:cstheme="minorBidi"/>
            <w:caps w:val="0"/>
            <w:noProof/>
            <w:sz w:val="22"/>
            <w:szCs w:val="22"/>
          </w:rPr>
          <w:tab/>
        </w:r>
        <w:r w:rsidRPr="007A7F12">
          <w:rPr>
            <w:rStyle w:val="Hyperlink"/>
            <w:noProof/>
          </w:rPr>
          <w:t>Fatores que levaram À queda vacinal segundo os autores consultados</w:t>
        </w:r>
        <w:r>
          <w:rPr>
            <w:noProof/>
            <w:webHidden/>
          </w:rPr>
          <w:tab/>
        </w:r>
        <w:r>
          <w:rPr>
            <w:noProof/>
            <w:webHidden/>
          </w:rPr>
          <w:fldChar w:fldCharType="begin"/>
        </w:r>
        <w:r>
          <w:rPr>
            <w:noProof/>
            <w:webHidden/>
          </w:rPr>
          <w:instrText xml:space="preserve"> PAGEREF _Toc119608782 \h </w:instrText>
        </w:r>
        <w:r>
          <w:rPr>
            <w:noProof/>
            <w:webHidden/>
          </w:rPr>
        </w:r>
        <w:r>
          <w:rPr>
            <w:noProof/>
            <w:webHidden/>
          </w:rPr>
          <w:fldChar w:fldCharType="separate"/>
        </w:r>
        <w:r>
          <w:rPr>
            <w:noProof/>
            <w:webHidden/>
          </w:rPr>
          <w:t>33</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83" w:history="1">
        <w:r w:rsidRPr="007A7F12">
          <w:rPr>
            <w:rStyle w:val="Hyperlink"/>
            <w:noProof/>
          </w:rPr>
          <w:t>6.2.1</w:t>
        </w:r>
        <w:r>
          <w:rPr>
            <w:rFonts w:asciiTheme="minorHAnsi" w:eastAsiaTheme="minorEastAsia" w:hAnsiTheme="minorHAnsi" w:cstheme="minorBidi"/>
            <w:noProof/>
            <w:sz w:val="22"/>
            <w:szCs w:val="22"/>
          </w:rPr>
          <w:tab/>
        </w:r>
        <w:r w:rsidRPr="007A7F12">
          <w:rPr>
            <w:rStyle w:val="Hyperlink"/>
            <w:noProof/>
          </w:rPr>
          <w:t>Desinformação</w:t>
        </w:r>
        <w:r>
          <w:rPr>
            <w:noProof/>
            <w:webHidden/>
          </w:rPr>
          <w:tab/>
        </w:r>
        <w:r>
          <w:rPr>
            <w:noProof/>
            <w:webHidden/>
          </w:rPr>
          <w:fldChar w:fldCharType="begin"/>
        </w:r>
        <w:r>
          <w:rPr>
            <w:noProof/>
            <w:webHidden/>
          </w:rPr>
          <w:instrText xml:space="preserve"> PAGEREF _Toc119608783 \h </w:instrText>
        </w:r>
        <w:r>
          <w:rPr>
            <w:noProof/>
            <w:webHidden/>
          </w:rPr>
        </w:r>
        <w:r>
          <w:rPr>
            <w:noProof/>
            <w:webHidden/>
          </w:rPr>
          <w:fldChar w:fldCharType="separate"/>
        </w:r>
        <w:r>
          <w:rPr>
            <w:noProof/>
            <w:webHidden/>
          </w:rPr>
          <w:t>40</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85" w:history="1">
        <w:r w:rsidRPr="007A7F12">
          <w:rPr>
            <w:rStyle w:val="Hyperlink"/>
            <w:noProof/>
          </w:rPr>
          <w:t>6.2.2</w:t>
        </w:r>
        <w:r>
          <w:rPr>
            <w:rFonts w:asciiTheme="minorHAnsi" w:eastAsiaTheme="minorEastAsia" w:hAnsiTheme="minorHAnsi" w:cstheme="minorBidi"/>
            <w:noProof/>
            <w:sz w:val="22"/>
            <w:szCs w:val="22"/>
          </w:rPr>
          <w:tab/>
        </w:r>
        <w:r w:rsidRPr="007A7F12">
          <w:rPr>
            <w:rStyle w:val="Hyperlink"/>
            <w:noProof/>
          </w:rPr>
          <w:t>Fatores socioeconômicos</w:t>
        </w:r>
        <w:r>
          <w:rPr>
            <w:noProof/>
            <w:webHidden/>
          </w:rPr>
          <w:tab/>
        </w:r>
        <w:r>
          <w:rPr>
            <w:noProof/>
            <w:webHidden/>
          </w:rPr>
          <w:fldChar w:fldCharType="begin"/>
        </w:r>
        <w:r>
          <w:rPr>
            <w:noProof/>
            <w:webHidden/>
          </w:rPr>
          <w:instrText xml:space="preserve"> PAGEREF _Toc119608785 \h </w:instrText>
        </w:r>
        <w:r>
          <w:rPr>
            <w:noProof/>
            <w:webHidden/>
          </w:rPr>
        </w:r>
        <w:r>
          <w:rPr>
            <w:noProof/>
            <w:webHidden/>
          </w:rPr>
          <w:fldChar w:fldCharType="separate"/>
        </w:r>
        <w:r>
          <w:rPr>
            <w:noProof/>
            <w:webHidden/>
          </w:rPr>
          <w:t>42</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86" w:history="1">
        <w:r w:rsidRPr="007A7F12">
          <w:rPr>
            <w:rStyle w:val="Hyperlink"/>
            <w:noProof/>
          </w:rPr>
          <w:t>6.2.3</w:t>
        </w:r>
        <w:r>
          <w:rPr>
            <w:rFonts w:asciiTheme="minorHAnsi" w:eastAsiaTheme="minorEastAsia" w:hAnsiTheme="minorHAnsi" w:cstheme="minorBidi"/>
            <w:noProof/>
            <w:sz w:val="22"/>
            <w:szCs w:val="22"/>
          </w:rPr>
          <w:tab/>
        </w:r>
        <w:r w:rsidRPr="007A7F12">
          <w:rPr>
            <w:rStyle w:val="Hyperlink"/>
            <w:noProof/>
          </w:rPr>
          <w:t>Negligência dos pais/responsáveis</w:t>
        </w:r>
        <w:r>
          <w:rPr>
            <w:noProof/>
            <w:webHidden/>
          </w:rPr>
          <w:tab/>
        </w:r>
        <w:r>
          <w:rPr>
            <w:noProof/>
            <w:webHidden/>
          </w:rPr>
          <w:fldChar w:fldCharType="begin"/>
        </w:r>
        <w:r>
          <w:rPr>
            <w:noProof/>
            <w:webHidden/>
          </w:rPr>
          <w:instrText xml:space="preserve"> PAGEREF _Toc119608786 \h </w:instrText>
        </w:r>
        <w:r>
          <w:rPr>
            <w:noProof/>
            <w:webHidden/>
          </w:rPr>
        </w:r>
        <w:r>
          <w:rPr>
            <w:noProof/>
            <w:webHidden/>
          </w:rPr>
          <w:fldChar w:fldCharType="separate"/>
        </w:r>
        <w:r>
          <w:rPr>
            <w:noProof/>
            <w:webHidden/>
          </w:rPr>
          <w:t>42</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87" w:history="1">
        <w:r w:rsidRPr="007A7F12">
          <w:rPr>
            <w:rStyle w:val="Hyperlink"/>
            <w:noProof/>
          </w:rPr>
          <w:t>6.2.4</w:t>
        </w:r>
        <w:r>
          <w:rPr>
            <w:rFonts w:asciiTheme="minorHAnsi" w:eastAsiaTheme="minorEastAsia" w:hAnsiTheme="minorHAnsi" w:cstheme="minorBidi"/>
            <w:noProof/>
            <w:sz w:val="22"/>
            <w:szCs w:val="22"/>
          </w:rPr>
          <w:tab/>
        </w:r>
        <w:r w:rsidRPr="007A7F12">
          <w:rPr>
            <w:rStyle w:val="Hyperlink"/>
            <w:noProof/>
          </w:rPr>
          <w:t>Atuação do ESF e dos profissionais</w:t>
        </w:r>
        <w:r>
          <w:rPr>
            <w:noProof/>
            <w:webHidden/>
          </w:rPr>
          <w:tab/>
        </w:r>
        <w:r>
          <w:rPr>
            <w:noProof/>
            <w:webHidden/>
          </w:rPr>
          <w:fldChar w:fldCharType="begin"/>
        </w:r>
        <w:r>
          <w:rPr>
            <w:noProof/>
            <w:webHidden/>
          </w:rPr>
          <w:instrText xml:space="preserve"> PAGEREF _Toc119608787 \h </w:instrText>
        </w:r>
        <w:r>
          <w:rPr>
            <w:noProof/>
            <w:webHidden/>
          </w:rPr>
        </w:r>
        <w:r>
          <w:rPr>
            <w:noProof/>
            <w:webHidden/>
          </w:rPr>
          <w:fldChar w:fldCharType="separate"/>
        </w:r>
        <w:r>
          <w:rPr>
            <w:noProof/>
            <w:webHidden/>
          </w:rPr>
          <w:t>43</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88" w:history="1">
        <w:r w:rsidRPr="007A7F12">
          <w:rPr>
            <w:rStyle w:val="Hyperlink"/>
            <w:noProof/>
          </w:rPr>
          <w:t>6.2.5</w:t>
        </w:r>
        <w:r>
          <w:rPr>
            <w:rFonts w:asciiTheme="minorHAnsi" w:eastAsiaTheme="minorEastAsia" w:hAnsiTheme="minorHAnsi" w:cstheme="minorBidi"/>
            <w:noProof/>
            <w:sz w:val="22"/>
            <w:szCs w:val="22"/>
          </w:rPr>
          <w:tab/>
        </w:r>
        <w:r w:rsidRPr="007A7F12">
          <w:rPr>
            <w:rStyle w:val="Hyperlink"/>
            <w:noProof/>
          </w:rPr>
          <w:t>Falha no sistema e/ou na distribuição dos imunobiológicos</w:t>
        </w:r>
        <w:r>
          <w:rPr>
            <w:noProof/>
            <w:webHidden/>
          </w:rPr>
          <w:tab/>
        </w:r>
        <w:r>
          <w:rPr>
            <w:noProof/>
            <w:webHidden/>
          </w:rPr>
          <w:fldChar w:fldCharType="begin"/>
        </w:r>
        <w:r>
          <w:rPr>
            <w:noProof/>
            <w:webHidden/>
          </w:rPr>
          <w:instrText xml:space="preserve"> PAGEREF _Toc119608788 \h </w:instrText>
        </w:r>
        <w:r>
          <w:rPr>
            <w:noProof/>
            <w:webHidden/>
          </w:rPr>
        </w:r>
        <w:r>
          <w:rPr>
            <w:noProof/>
            <w:webHidden/>
          </w:rPr>
          <w:fldChar w:fldCharType="separate"/>
        </w:r>
        <w:r>
          <w:rPr>
            <w:noProof/>
            <w:webHidden/>
          </w:rPr>
          <w:t>45</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90" w:history="1">
        <w:r w:rsidRPr="007A7F12">
          <w:rPr>
            <w:rStyle w:val="Hyperlink"/>
            <w:noProof/>
          </w:rPr>
          <w:t>6.2.6</w:t>
        </w:r>
        <w:r>
          <w:rPr>
            <w:rFonts w:asciiTheme="minorHAnsi" w:eastAsiaTheme="minorEastAsia" w:hAnsiTheme="minorHAnsi" w:cstheme="minorBidi"/>
            <w:noProof/>
            <w:sz w:val="22"/>
            <w:szCs w:val="22"/>
          </w:rPr>
          <w:tab/>
        </w:r>
        <w:r w:rsidRPr="007A7F12">
          <w:rPr>
            <w:rStyle w:val="Hyperlink"/>
            <w:noProof/>
          </w:rPr>
          <w:t>Pandemia do Covid-19</w:t>
        </w:r>
        <w:r>
          <w:rPr>
            <w:noProof/>
            <w:webHidden/>
          </w:rPr>
          <w:tab/>
        </w:r>
        <w:r>
          <w:rPr>
            <w:noProof/>
            <w:webHidden/>
          </w:rPr>
          <w:fldChar w:fldCharType="begin"/>
        </w:r>
        <w:r>
          <w:rPr>
            <w:noProof/>
            <w:webHidden/>
          </w:rPr>
          <w:instrText xml:space="preserve"> PAGEREF _Toc119608790 \h </w:instrText>
        </w:r>
        <w:r>
          <w:rPr>
            <w:noProof/>
            <w:webHidden/>
          </w:rPr>
        </w:r>
        <w:r>
          <w:rPr>
            <w:noProof/>
            <w:webHidden/>
          </w:rPr>
          <w:fldChar w:fldCharType="separate"/>
        </w:r>
        <w:r>
          <w:rPr>
            <w:noProof/>
            <w:webHidden/>
          </w:rPr>
          <w:t>46</w:t>
        </w:r>
        <w:r>
          <w:rPr>
            <w:noProof/>
            <w:webHidden/>
          </w:rPr>
          <w:fldChar w:fldCharType="end"/>
        </w:r>
      </w:hyperlink>
    </w:p>
    <w:p w:rsidR="00392359" w:rsidRDefault="00392359">
      <w:pPr>
        <w:pStyle w:val="Sumrio3"/>
        <w:tabs>
          <w:tab w:val="left" w:pos="960"/>
          <w:tab w:val="right" w:leader="dot" w:pos="9064"/>
        </w:tabs>
        <w:rPr>
          <w:rFonts w:asciiTheme="minorHAnsi" w:eastAsiaTheme="minorEastAsia" w:hAnsiTheme="minorHAnsi" w:cstheme="minorBidi"/>
          <w:noProof/>
          <w:sz w:val="22"/>
          <w:szCs w:val="22"/>
        </w:rPr>
      </w:pPr>
      <w:hyperlink w:anchor="_Toc119608791" w:history="1">
        <w:r w:rsidRPr="007A7F12">
          <w:rPr>
            <w:rStyle w:val="Hyperlink"/>
            <w:noProof/>
          </w:rPr>
          <w:t>6.2.7</w:t>
        </w:r>
        <w:r>
          <w:rPr>
            <w:rFonts w:asciiTheme="minorHAnsi" w:eastAsiaTheme="minorEastAsia" w:hAnsiTheme="minorHAnsi" w:cstheme="minorBidi"/>
            <w:noProof/>
            <w:sz w:val="22"/>
            <w:szCs w:val="22"/>
          </w:rPr>
          <w:tab/>
        </w:r>
        <w:r w:rsidRPr="007A7F12">
          <w:rPr>
            <w:rStyle w:val="Hyperlink"/>
            <w:noProof/>
          </w:rPr>
          <w:t>Fatores culturais e religiosos</w:t>
        </w:r>
        <w:r>
          <w:rPr>
            <w:noProof/>
            <w:webHidden/>
          </w:rPr>
          <w:tab/>
        </w:r>
        <w:r>
          <w:rPr>
            <w:noProof/>
            <w:webHidden/>
          </w:rPr>
          <w:fldChar w:fldCharType="begin"/>
        </w:r>
        <w:r>
          <w:rPr>
            <w:noProof/>
            <w:webHidden/>
          </w:rPr>
          <w:instrText xml:space="preserve"> PAGEREF _Toc119608791 \h </w:instrText>
        </w:r>
        <w:r>
          <w:rPr>
            <w:noProof/>
            <w:webHidden/>
          </w:rPr>
        </w:r>
        <w:r>
          <w:rPr>
            <w:noProof/>
            <w:webHidden/>
          </w:rPr>
          <w:fldChar w:fldCharType="separate"/>
        </w:r>
        <w:r>
          <w:rPr>
            <w:noProof/>
            <w:webHidden/>
          </w:rPr>
          <w:t>46</w:t>
        </w:r>
        <w:r>
          <w:rPr>
            <w:noProof/>
            <w:webHidden/>
          </w:rPr>
          <w:fldChar w:fldCharType="end"/>
        </w:r>
      </w:hyperlink>
    </w:p>
    <w:p w:rsidR="00392359" w:rsidRDefault="00392359">
      <w:pPr>
        <w:pStyle w:val="Sumrio2"/>
        <w:tabs>
          <w:tab w:val="left" w:pos="720"/>
          <w:tab w:val="right" w:leader="dot" w:pos="9064"/>
        </w:tabs>
        <w:rPr>
          <w:rFonts w:asciiTheme="minorHAnsi" w:eastAsiaTheme="minorEastAsia" w:hAnsiTheme="minorHAnsi" w:cstheme="minorBidi"/>
          <w:caps w:val="0"/>
          <w:noProof/>
          <w:sz w:val="22"/>
          <w:szCs w:val="22"/>
        </w:rPr>
      </w:pPr>
      <w:hyperlink w:anchor="_Toc119608792" w:history="1">
        <w:r w:rsidRPr="007A7F12">
          <w:rPr>
            <w:rStyle w:val="Hyperlink"/>
            <w:noProof/>
          </w:rPr>
          <w:t>6.3</w:t>
        </w:r>
        <w:r>
          <w:rPr>
            <w:rFonts w:asciiTheme="minorHAnsi" w:eastAsiaTheme="minorEastAsia" w:hAnsiTheme="minorHAnsi" w:cstheme="minorBidi"/>
            <w:caps w:val="0"/>
            <w:noProof/>
            <w:sz w:val="22"/>
            <w:szCs w:val="22"/>
          </w:rPr>
          <w:tab/>
        </w:r>
        <w:r w:rsidRPr="007A7F12">
          <w:rPr>
            <w:rStyle w:val="Hyperlink"/>
            <w:noProof/>
          </w:rPr>
          <w:t>PAPEL DA ENFERMAGEM NA MELHORIA DA COBERTURA VACINAL</w:t>
        </w:r>
        <w:r>
          <w:rPr>
            <w:noProof/>
            <w:webHidden/>
          </w:rPr>
          <w:tab/>
        </w:r>
        <w:r>
          <w:rPr>
            <w:noProof/>
            <w:webHidden/>
          </w:rPr>
          <w:fldChar w:fldCharType="begin"/>
        </w:r>
        <w:r>
          <w:rPr>
            <w:noProof/>
            <w:webHidden/>
          </w:rPr>
          <w:instrText xml:space="preserve"> PAGEREF _Toc119608792 \h </w:instrText>
        </w:r>
        <w:r>
          <w:rPr>
            <w:noProof/>
            <w:webHidden/>
          </w:rPr>
        </w:r>
        <w:r>
          <w:rPr>
            <w:noProof/>
            <w:webHidden/>
          </w:rPr>
          <w:fldChar w:fldCharType="separate"/>
        </w:r>
        <w:r>
          <w:rPr>
            <w:noProof/>
            <w:webHidden/>
          </w:rPr>
          <w:t>47</w:t>
        </w:r>
        <w:r>
          <w:rPr>
            <w:noProof/>
            <w:webHidden/>
          </w:rPr>
          <w:fldChar w:fldCharType="end"/>
        </w:r>
      </w:hyperlink>
    </w:p>
    <w:p w:rsidR="00392359" w:rsidRDefault="00392359">
      <w:pPr>
        <w:pStyle w:val="Sumrio1"/>
        <w:tabs>
          <w:tab w:val="right" w:leader="dot" w:pos="9064"/>
        </w:tabs>
        <w:rPr>
          <w:rFonts w:asciiTheme="minorHAnsi" w:eastAsiaTheme="minorEastAsia" w:hAnsiTheme="minorHAnsi" w:cstheme="minorBidi"/>
          <w:b w:val="0"/>
          <w:caps w:val="0"/>
          <w:noProof/>
          <w:sz w:val="22"/>
          <w:szCs w:val="22"/>
        </w:rPr>
      </w:pPr>
      <w:hyperlink w:anchor="_Toc119608793" w:history="1">
        <w:r w:rsidRPr="007A7F12">
          <w:rPr>
            <w:rStyle w:val="Hyperlink"/>
            <w:noProof/>
          </w:rPr>
          <w:t>REFERÊNCIAS</w:t>
        </w:r>
        <w:r>
          <w:rPr>
            <w:noProof/>
            <w:webHidden/>
          </w:rPr>
          <w:tab/>
        </w:r>
        <w:r>
          <w:rPr>
            <w:noProof/>
            <w:webHidden/>
          </w:rPr>
          <w:fldChar w:fldCharType="begin"/>
        </w:r>
        <w:r>
          <w:rPr>
            <w:noProof/>
            <w:webHidden/>
          </w:rPr>
          <w:instrText xml:space="preserve"> PAGEREF _Toc119608793 \h </w:instrText>
        </w:r>
        <w:r>
          <w:rPr>
            <w:noProof/>
            <w:webHidden/>
          </w:rPr>
        </w:r>
        <w:r>
          <w:rPr>
            <w:noProof/>
            <w:webHidden/>
          </w:rPr>
          <w:fldChar w:fldCharType="separate"/>
        </w:r>
        <w:r>
          <w:rPr>
            <w:noProof/>
            <w:webHidden/>
          </w:rPr>
          <w:t>50</w:t>
        </w:r>
        <w:r>
          <w:rPr>
            <w:noProof/>
            <w:webHidden/>
          </w:rPr>
          <w:fldChar w:fldCharType="end"/>
        </w:r>
      </w:hyperlink>
    </w:p>
    <w:p w:rsidR="00392359" w:rsidRDefault="00392359">
      <w:pPr>
        <w:pStyle w:val="Sumrio1"/>
        <w:tabs>
          <w:tab w:val="right" w:leader="dot" w:pos="9064"/>
        </w:tabs>
        <w:rPr>
          <w:rFonts w:asciiTheme="minorHAnsi" w:eastAsiaTheme="minorEastAsia" w:hAnsiTheme="minorHAnsi" w:cstheme="minorBidi"/>
          <w:b w:val="0"/>
          <w:caps w:val="0"/>
          <w:noProof/>
          <w:sz w:val="22"/>
          <w:szCs w:val="22"/>
        </w:rPr>
      </w:pPr>
      <w:hyperlink w:anchor="_Toc119608794" w:history="1">
        <w:r w:rsidRPr="007A7F12">
          <w:rPr>
            <w:rStyle w:val="Hyperlink"/>
            <w:noProof/>
          </w:rPr>
          <w:t>ANEXOS</w:t>
        </w:r>
        <w:r>
          <w:rPr>
            <w:noProof/>
            <w:webHidden/>
          </w:rPr>
          <w:tab/>
        </w:r>
        <w:r>
          <w:rPr>
            <w:noProof/>
            <w:webHidden/>
          </w:rPr>
          <w:fldChar w:fldCharType="begin"/>
        </w:r>
        <w:r>
          <w:rPr>
            <w:noProof/>
            <w:webHidden/>
          </w:rPr>
          <w:instrText xml:space="preserve"> PAGEREF _Toc119608794 \h </w:instrText>
        </w:r>
        <w:r>
          <w:rPr>
            <w:noProof/>
            <w:webHidden/>
          </w:rPr>
        </w:r>
        <w:r>
          <w:rPr>
            <w:noProof/>
            <w:webHidden/>
          </w:rPr>
          <w:fldChar w:fldCharType="separate"/>
        </w:r>
        <w:r>
          <w:rPr>
            <w:noProof/>
            <w:webHidden/>
          </w:rPr>
          <w:t>56</w:t>
        </w:r>
        <w:r>
          <w:rPr>
            <w:noProof/>
            <w:webHidden/>
          </w:rPr>
          <w:fldChar w:fldCharType="end"/>
        </w:r>
      </w:hyperlink>
    </w:p>
    <w:p w:rsidR="00392359" w:rsidRDefault="00392359">
      <w:pPr>
        <w:pStyle w:val="Sumrio1"/>
        <w:tabs>
          <w:tab w:val="right" w:leader="dot" w:pos="9064"/>
        </w:tabs>
        <w:rPr>
          <w:rFonts w:asciiTheme="minorHAnsi" w:eastAsiaTheme="minorEastAsia" w:hAnsiTheme="minorHAnsi" w:cstheme="minorBidi"/>
          <w:b w:val="0"/>
          <w:caps w:val="0"/>
          <w:noProof/>
          <w:sz w:val="22"/>
          <w:szCs w:val="22"/>
        </w:rPr>
      </w:pPr>
      <w:hyperlink w:anchor="_Toc119608795" w:history="1">
        <w:r w:rsidRPr="007A7F12">
          <w:rPr>
            <w:rStyle w:val="Hyperlink"/>
            <w:noProof/>
          </w:rPr>
          <w:t>ANEXO A - CALENDÁRIO VACINAL INFANTIL DE 0 A 5 ANOS</w:t>
        </w:r>
        <w:r>
          <w:rPr>
            <w:noProof/>
            <w:webHidden/>
          </w:rPr>
          <w:tab/>
        </w:r>
        <w:r>
          <w:rPr>
            <w:noProof/>
            <w:webHidden/>
          </w:rPr>
          <w:fldChar w:fldCharType="begin"/>
        </w:r>
        <w:r>
          <w:rPr>
            <w:noProof/>
            <w:webHidden/>
          </w:rPr>
          <w:instrText xml:space="preserve"> PAGEREF _Toc119608795 \h </w:instrText>
        </w:r>
        <w:r>
          <w:rPr>
            <w:noProof/>
            <w:webHidden/>
          </w:rPr>
        </w:r>
        <w:r>
          <w:rPr>
            <w:noProof/>
            <w:webHidden/>
          </w:rPr>
          <w:fldChar w:fldCharType="separate"/>
        </w:r>
        <w:r>
          <w:rPr>
            <w:noProof/>
            <w:webHidden/>
          </w:rPr>
          <w:t>57</w:t>
        </w:r>
        <w:r>
          <w:rPr>
            <w:noProof/>
            <w:webHidden/>
          </w:rPr>
          <w:fldChar w:fldCharType="end"/>
        </w:r>
      </w:hyperlink>
    </w:p>
    <w:p w:rsidR="0034539A" w:rsidRDefault="00F32F19">
      <w:pPr>
        <w:ind w:firstLine="0"/>
        <w:rPr>
          <w:b/>
        </w:rPr>
      </w:pPr>
      <w:r>
        <w:rPr>
          <w:b/>
        </w:rPr>
        <w:fldChar w:fldCharType="end"/>
      </w:r>
    </w:p>
    <w:p w:rsidR="0034539A" w:rsidRDefault="0034539A">
      <w:pPr>
        <w:rPr>
          <w:b/>
        </w:rPr>
        <w:sectPr w:rsidR="0034539A">
          <w:footerReference w:type="default" r:id="rId10"/>
          <w:pgSz w:w="11909" w:h="16834"/>
          <w:pgMar w:top="1701" w:right="1134" w:bottom="1134" w:left="1701" w:header="720" w:footer="720" w:gutter="0"/>
          <w:pgNumType w:start="0"/>
          <w:cols w:space="720"/>
          <w:titlePg/>
        </w:sectPr>
      </w:pPr>
    </w:p>
    <w:p w:rsidR="0034539A" w:rsidRDefault="005A72D7">
      <w:pPr>
        <w:pStyle w:val="Ttulo1"/>
        <w:numPr>
          <w:ilvl w:val="0"/>
          <w:numId w:val="2"/>
        </w:numPr>
        <w:ind w:left="426" w:right="57" w:hanging="426"/>
        <w:rPr>
          <w:smallCaps/>
        </w:rPr>
      </w:pPr>
      <w:bookmarkStart w:id="89" w:name="_Toc119608765"/>
      <w:r>
        <w:rPr>
          <w:smallCaps/>
          <w:noProof/>
        </w:rPr>
        <mc:AlternateContent>
          <mc:Choice Requires="wps">
            <w:drawing>
              <wp:anchor distT="0" distB="0" distL="114300" distR="114300" simplePos="0" relativeHeight="251668480" behindDoc="0" locked="0" layoutInCell="1" allowOverlap="1">
                <wp:simplePos x="0" y="0"/>
                <wp:positionH relativeFrom="column">
                  <wp:posOffset>5596890</wp:posOffset>
                </wp:positionH>
                <wp:positionV relativeFrom="paragraph">
                  <wp:posOffset>-441960</wp:posOffset>
                </wp:positionV>
                <wp:extent cx="266700" cy="295275"/>
                <wp:effectExtent l="0" t="0" r="19050" b="285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solidFill>
                          <a:srgbClr val="FFFFFF"/>
                        </a:solidFill>
                        <a:ln w="9525">
                          <a:solidFill>
                            <a:srgbClr val="FFFFFF"/>
                          </a:solidFill>
                          <a:miter lim="800000"/>
                          <a:headEnd/>
                          <a:tailEnd/>
                        </a:ln>
                      </wps:spPr>
                      <wps:txbx>
                        <w:txbxContent>
                          <w:p w:rsidR="000A1C9B" w:rsidRDefault="000A1C9B" w:rsidP="00263C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440.7pt;margin-top:-34.8pt;width:21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" strokecolor="white">
                <v:textbox>
                  <w:txbxContent>
                    <w:p w:rsidR="000A1C9B" w:rsidRDefault="000A1C9B" w:rsidP="00263CBE"/>
                  </w:txbxContent>
                </v:textbox>
              </v:shape>
            </w:pict>
          </mc:Fallback>
        </mc:AlternateContent>
      </w:r>
      <w:r>
        <w:rPr>
          <w:smallCaps/>
          <w:noProof/>
        </w:rPr>
        <mc:AlternateContent>
          <mc:Choice Requires="wps">
            <w:drawing>
              <wp:anchor distT="0" distB="0" distL="114300" distR="114300" simplePos="0" relativeHeight="251659264" behindDoc="0" locked="0" layoutInCell="1" allowOverlap="1">
                <wp:simplePos x="0" y="0"/>
                <wp:positionH relativeFrom="column">
                  <wp:posOffset>4380865</wp:posOffset>
                </wp:positionH>
                <wp:positionV relativeFrom="paragraph">
                  <wp:posOffset>-622935</wp:posOffset>
                </wp:positionV>
                <wp:extent cx="567690" cy="614680"/>
                <wp:effectExtent l="0" t="0" r="22860" b="1397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 cy="614680"/>
                        </a:xfrm>
                        <a:prstGeom prst="rect">
                          <a:avLst/>
                        </a:prstGeom>
                        <a:solidFill>
                          <a:srgbClr val="FFFFFF"/>
                        </a:solidFill>
                        <a:ln w="9525">
                          <a:solidFill>
                            <a:srgbClr val="FFFFFF"/>
                          </a:solidFill>
                          <a:miter lim="800000"/>
                          <a:headEnd/>
                          <a:tailEnd/>
                        </a:ln>
                      </wps:spPr>
                      <wps:txbx>
                        <w:txbxContent>
                          <w:p w:rsidR="000A1C9B" w:rsidRDefault="000A1C9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344.95pt;margin-top:-49.05pt;width:44.7pt;height:4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" strokecolor="white">
                <v:textbox>
                  <w:txbxContent>
                    <w:p w:rsidR="000A1C9B" w:rsidRDefault="000A1C9B"/>
                  </w:txbxContent>
                </v:textbox>
              </v:shape>
            </w:pict>
          </mc:Fallback>
        </mc:AlternateContent>
      </w:r>
      <w:r w:rsidR="00B246B1">
        <w:rPr>
          <w:smallCaps/>
        </w:rPr>
        <w:t>INTRODUÇÃO</w:t>
      </w:r>
      <w:bookmarkEnd w:id="89"/>
    </w:p>
    <w:p w:rsidR="0034539A" w:rsidRDefault="0034539A"/>
    <w:p w:rsidR="00611236" w:rsidRDefault="00611236" w:rsidP="00611236">
      <w:r>
        <w:t xml:space="preserve">Os imunizantes proporcionam ao organismo humano proteção contra doenças infectocontagiosas, através da produção de anticorpos específicos para aqueles patógenos, criando imunidade e evitando agravos futuros. Entretanto, para que isso </w:t>
      </w:r>
      <w:ins w:id="90" w:author="Mari S" w:date="2022-11-13T07:50:00Z">
        <w:r w:rsidR="009B7F36">
          <w:t>aconteça</w:t>
        </w:r>
      </w:ins>
      <w:del w:id="91" w:author="Mari S" w:date="2022-11-13T07:50:00Z">
        <w:r w:rsidDel="009B7F36">
          <w:delText>ocorra</w:delText>
        </w:r>
      </w:del>
      <w:r>
        <w:t xml:space="preserve"> de forma efetiva é preciso que a vacinação ocorra na idade correta, respeitando os intervalos entre uma dose e outra.  O que torna o governo e/ou os pais ou responsáveis legais, os precursores por assegurar a vacinação das crianças e dos adolescentes (TOSCANO; KOSIM, 2003).</w:t>
      </w:r>
    </w:p>
    <w:p w:rsidR="00611236" w:rsidRDefault="00611236" w:rsidP="00611236">
      <w:r>
        <w:t>No entanto, nem sempre ocorre da maneira esperada, mesmo havendo imunizantes disponíveis nas salas de vacinação pelo Sistema Único de Saúde (SUS). Com isso</w:t>
      </w:r>
      <w:ins w:id="92" w:author="Mari S" w:date="2022-11-11T20:35:00Z">
        <w:r w:rsidR="00466ADC">
          <w:t>,</w:t>
        </w:r>
      </w:ins>
      <w:r>
        <w:t xml:space="preserve"> surge o seguinte questionamento: quais os fatores que </w:t>
      </w:r>
      <w:r w:rsidR="00A540C4">
        <w:t>est</w:t>
      </w:r>
      <w:ins w:id="93" w:author="Mari S" w:date="2022-11-11T20:35:00Z">
        <w:r w:rsidR="00466ADC">
          <w:t>ão</w:t>
        </w:r>
      </w:ins>
      <w:del w:id="94" w:author="Mari S" w:date="2022-11-11T20:35:00Z">
        <w:r w:rsidR="00A540C4" w:rsidDel="00466ADC">
          <w:delText>á</w:delText>
        </w:r>
      </w:del>
      <w:r w:rsidR="00A540C4">
        <w:t xml:space="preserve"> afetando a</w:t>
      </w:r>
      <w:r>
        <w:t xml:space="preserve"> vacinação infantil</w:t>
      </w:r>
      <w:ins w:id="95" w:author="Mari S" w:date="2022-11-11T20:36:00Z">
        <w:r w:rsidR="00466ADC">
          <w:t xml:space="preserve"> e </w:t>
        </w:r>
      </w:ins>
      <w:del w:id="96" w:author="Mari S" w:date="2022-11-11T20:36:00Z">
        <w:r w:rsidDel="00466ADC">
          <w:delText xml:space="preserve">, que </w:delText>
        </w:r>
      </w:del>
      <w:r>
        <w:t>corrobora</w:t>
      </w:r>
      <w:ins w:id="97" w:author="Mari S" w:date="2022-11-11T20:36:00Z">
        <w:r w:rsidR="00466ADC">
          <w:t xml:space="preserve">m </w:t>
        </w:r>
      </w:ins>
      <w:del w:id="98" w:author="Mari S" w:date="2022-11-11T20:36:00Z">
        <w:r w:rsidDel="00466ADC">
          <w:delText xml:space="preserve"> </w:delText>
        </w:r>
      </w:del>
      <w:r>
        <w:t>para uma baixa cobertura ou atraso vacinal de crianças na primeira infância? É possível perceber que</w:t>
      </w:r>
      <w:ins w:id="99" w:author="Mari S" w:date="2022-11-13T07:51:00Z">
        <w:r w:rsidR="00172CE6">
          <w:t>,</w:t>
        </w:r>
      </w:ins>
      <w:r>
        <w:t xml:space="preserve"> desde 2015</w:t>
      </w:r>
      <w:ins w:id="100" w:author="Mari S" w:date="2022-11-13T07:51:00Z">
        <w:r w:rsidR="00172CE6">
          <w:t>,</w:t>
        </w:r>
      </w:ins>
      <w:r>
        <w:t xml:space="preserve"> houve uma queda na cobertura vacinal deste público, o que </w:t>
      </w:r>
      <w:del w:id="101" w:author="Mari S" w:date="2022-11-11T20:37:00Z">
        <w:r w:rsidDel="00466ADC">
          <w:delText xml:space="preserve">torna-se </w:delText>
        </w:r>
      </w:del>
      <w:ins w:id="102" w:author="Mari S" w:date="2022-11-11T20:37:00Z">
        <w:r w:rsidR="00466ADC">
          <w:t xml:space="preserve">é, </w:t>
        </w:r>
      </w:ins>
      <w:r>
        <w:t>também</w:t>
      </w:r>
      <w:ins w:id="103" w:author="Mari S" w:date="2022-11-11T20:37:00Z">
        <w:r w:rsidR="00466ADC">
          <w:t>,</w:t>
        </w:r>
      </w:ins>
      <w:r>
        <w:t xml:space="preserve"> um reflexo gerado pela pandemia do Covid-19 ocorrida nos últimos dois anos (BRASIL, 2021). </w:t>
      </w:r>
    </w:p>
    <w:p w:rsidR="00611236" w:rsidRDefault="00611236" w:rsidP="00611236">
      <w:r>
        <w:t xml:space="preserve">Estudos demonstram que para uma prática vacinal completa depende essencialmente dos vínculos estabelecidos entre as famílias e os serviços de saúde/profissionais. Em contrapartida, o aumento de </w:t>
      </w:r>
      <w:proofErr w:type="spellStart"/>
      <w:r>
        <w:t>fake</w:t>
      </w:r>
      <w:proofErr w:type="spellEnd"/>
      <w:r>
        <w:t xml:space="preserve"> </w:t>
      </w:r>
      <w:proofErr w:type="spellStart"/>
      <w:r>
        <w:t>news</w:t>
      </w:r>
      <w:proofErr w:type="spellEnd"/>
      <w:r>
        <w:t>, notícias inverídicas, prevalecendo os eventos adversos, que são raros, suprimindo os benefícios da vacinação e/ou a não preocupação com as doenças que v</w:t>
      </w:r>
      <w:ins w:id="104" w:author="Mari S" w:date="2022-11-11T20:39:00Z">
        <w:r w:rsidR="00466ADC">
          <w:t>ê</w:t>
        </w:r>
      </w:ins>
      <w:del w:id="105" w:author="Mari S" w:date="2022-11-11T20:39:00Z">
        <w:r w:rsidDel="00466ADC">
          <w:delText>e</w:delText>
        </w:r>
      </w:del>
      <w:r>
        <w:t xml:space="preserve">m junto com a não vacinação, ou a associação das vacinas com o autismo, o que posteriormente foram refutadas (ZORZETTO, 2018), ou ainda a prática de movimentos </w:t>
      </w:r>
      <w:proofErr w:type="spellStart"/>
      <w:r>
        <w:t>antivacinas</w:t>
      </w:r>
      <w:proofErr w:type="spellEnd"/>
      <w:r>
        <w:t xml:space="preserve"> e principalmente a desinformação, contribuem negativamente nas imunizações (OLIVEIRA; MAURICIO, 2021).</w:t>
      </w:r>
    </w:p>
    <w:p w:rsidR="00611236" w:rsidRDefault="00611236" w:rsidP="00611236">
      <w:r>
        <w:t>A baixa cobertura v</w:t>
      </w:r>
      <w:r w:rsidR="00A540C4">
        <w:t xml:space="preserve">acinal pode estar </w:t>
      </w:r>
      <w:r w:rsidR="00A540C4" w:rsidRPr="00625CD7">
        <w:t>atrelada</w:t>
      </w:r>
      <w:r w:rsidR="00A540C4">
        <w:t xml:space="preserve"> </w:t>
      </w:r>
      <w:del w:id="106" w:author="Denise Moreira" w:date="2022-11-14T12:31:00Z">
        <w:r w:rsidR="00A540C4" w:rsidDel="00625CD7">
          <w:delText>e ter</w:delText>
        </w:r>
        <w:r w:rsidDel="00625CD7">
          <w:delText xml:space="preserve"> consequências de</w:delText>
        </w:r>
      </w:del>
      <w:ins w:id="107" w:author="Denise Moreira" w:date="2022-11-14T12:31:00Z">
        <w:r w:rsidR="00625CD7">
          <w:t>a</w:t>
        </w:r>
      </w:ins>
      <w:r>
        <w:t xml:space="preserve"> diferentes fatores, como o aumento do número de crianças fora da faixa etária adequada para aplicação da vacina, impossibilitando a cobertura vacinal em sua totalidade. Além de outros contribuintes como a criança não ter caderneta de vacina, aumento da idade, desigualdade especialmente da cobertura, fatores familiares e acesso a</w:t>
      </w:r>
      <w:r w:rsidR="00A540C4">
        <w:t>os</w:t>
      </w:r>
      <w:r>
        <w:t xml:space="preserve"> serviços de saúde (ARAÚJO, et al. 2020).</w:t>
      </w:r>
    </w:p>
    <w:p w:rsidR="00611236" w:rsidRDefault="00611236" w:rsidP="00611236">
      <w:r>
        <w:t xml:space="preserve">Segundo Mendes </w:t>
      </w:r>
      <w:r>
        <w:rPr>
          <w:i/>
        </w:rPr>
        <w:t>et al.</w:t>
      </w:r>
      <w:r>
        <w:t xml:space="preserve"> (2020), os motivos que levam </w:t>
      </w:r>
      <w:ins w:id="108" w:author="Mari S" w:date="2022-11-11T20:40:00Z">
        <w:r w:rsidR="00466ADC">
          <w:t>à</w:t>
        </w:r>
      </w:ins>
      <w:del w:id="109" w:author="Mari S" w:date="2022-11-11T20:40:00Z">
        <w:r w:rsidDel="00466ADC">
          <w:delText>a</w:delText>
        </w:r>
      </w:del>
      <w:r>
        <w:t xml:space="preserve"> baixa cobertura vacinal e </w:t>
      </w:r>
      <w:ins w:id="110" w:author="Mari S" w:date="2022-11-11T20:41:00Z">
        <w:r w:rsidR="00466ADC">
          <w:t>à</w:t>
        </w:r>
      </w:ins>
      <w:del w:id="111" w:author="Mari S" w:date="2022-11-11T20:41:00Z">
        <w:r w:rsidDel="00466ADC">
          <w:delText>a</w:delText>
        </w:r>
      </w:del>
      <w:r>
        <w:t xml:space="preserve"> </w:t>
      </w:r>
      <w:proofErr w:type="spellStart"/>
      <w:r>
        <w:t>hesi</w:t>
      </w:r>
      <w:del w:id="112" w:author="Mari S" w:date="2022-11-11T20:41:00Z">
        <w:r w:rsidDel="00466ADC">
          <w:delText>t</w:delText>
        </w:r>
      </w:del>
      <w:r>
        <w:t>ação</w:t>
      </w:r>
      <w:proofErr w:type="spellEnd"/>
      <w:r>
        <w:t xml:space="preserve"> vacinal configuram-se em: convicção de que a doença está eliminada </w:t>
      </w:r>
      <w:ins w:id="113" w:author="Mari S" w:date="2022-11-12T07:26:00Z">
        <w:r w:rsidR="00D06534">
          <w:t xml:space="preserve">e </w:t>
        </w:r>
      </w:ins>
      <w:r>
        <w:t xml:space="preserve">ou controlada; noção que os possíveis efeitos adversos da vacina são mais graves que a própria doença; dúvidas sobre a segurança das vacinas; desconfiança sobre a sua composição; conceito que a imunidade gerada pela doença é melhor do que a vacina; crítica </w:t>
      </w:r>
      <w:ins w:id="114" w:author="Mari S" w:date="2022-11-11T20:41:00Z">
        <w:r w:rsidR="00466ADC">
          <w:t>à</w:t>
        </w:r>
      </w:ins>
      <w:del w:id="115" w:author="Mari S" w:date="2022-11-11T20:41:00Z">
        <w:r w:rsidDel="00466ADC">
          <w:delText>a</w:delText>
        </w:r>
      </w:del>
      <w:r>
        <w:t xml:space="preserve">s indústrias farmacêuticas e aos lucros provenientes das vacinas. </w:t>
      </w:r>
    </w:p>
    <w:p w:rsidR="00611236" w:rsidRDefault="00611236" w:rsidP="00611236">
      <w:r>
        <w:t xml:space="preserve">Os profissionais de enfermagem atuam diretamente na promoção da saúde e prevenção de agravos em crianças. </w:t>
      </w:r>
      <w:del w:id="116" w:author="Mari S" w:date="2022-11-12T07:27:00Z">
        <w:r w:rsidDel="00D06534">
          <w:delText>É</w:delText>
        </w:r>
      </w:del>
      <w:del w:id="117" w:author="Mari S" w:date="2022-11-12T07:28:00Z">
        <w:r w:rsidDel="00D06534">
          <w:delText xml:space="preserve"> parte</w:delText>
        </w:r>
      </w:del>
      <w:ins w:id="118" w:author="Mari S" w:date="2022-11-12T07:28:00Z">
        <w:r w:rsidR="00D06534">
          <w:t>São parte</w:t>
        </w:r>
      </w:ins>
      <w:r>
        <w:t xml:space="preserve"> integrante da Unidade Básica de Saúde (UBS) na qual constitui o primeiro contato com as famílias e comunidades. São os responsáveis por realizar orientações aos pais ou responsáveis, avaliar e monitorar a situação vacinal e busca ativa de faltosos, o que torna sua atuação como contribuinte assíduo na cobertura vacinal e promotor de ações em saúde voltadas à prática de adesão de imunizações (BRASIL, 2019).</w:t>
      </w:r>
    </w:p>
    <w:p w:rsidR="00611236" w:rsidRDefault="00611236" w:rsidP="00611236">
      <w:r>
        <w:t xml:space="preserve">Sendo assim, para ampliar o acesso </w:t>
      </w:r>
      <w:del w:id="119" w:author="Mari S" w:date="2022-11-12T07:29:00Z">
        <w:r w:rsidDel="00D06534">
          <w:delText xml:space="preserve">a </w:delText>
        </w:r>
      </w:del>
      <w:ins w:id="120" w:author="Mari S" w:date="2022-11-12T07:29:00Z">
        <w:r w:rsidR="00D06534">
          <w:t xml:space="preserve">às </w:t>
        </w:r>
      </w:ins>
      <w:r>
        <w:t>informações para a população é preciso orientá-los sobre a sua importância, proporcionando uma escuta ativa, esclarecendo as dúvidas, acolhimento, integralidade do processo de imuniz</w:t>
      </w:r>
      <w:r w:rsidR="00C524C1">
        <w:t>ação para pais ou responsáveis. Estabelecendo estratégias e</w:t>
      </w:r>
      <w:r>
        <w:t xml:space="preserve"> políticas públicas </w:t>
      </w:r>
      <w:r w:rsidR="00C524C1">
        <w:t>para</w:t>
      </w:r>
      <w:r>
        <w:t xml:space="preserve"> contribuir </w:t>
      </w:r>
      <w:r w:rsidR="00C524C1">
        <w:t>com</w:t>
      </w:r>
      <w:r>
        <w:t xml:space="preserve"> o aumento das taxas de vacinação na região. </w:t>
      </w:r>
    </w:p>
    <w:p w:rsidR="0034539A" w:rsidRDefault="00B246B1">
      <w:r>
        <w:br w:type="page"/>
      </w:r>
    </w:p>
    <w:p w:rsidR="0034539A" w:rsidRDefault="005A72D7">
      <w:pPr>
        <w:pStyle w:val="Ttulo1"/>
        <w:numPr>
          <w:ilvl w:val="0"/>
          <w:numId w:val="2"/>
        </w:numPr>
        <w:ind w:left="426" w:hanging="426"/>
        <w:rPr>
          <w:smallCaps/>
        </w:rPr>
      </w:pPr>
      <w:bookmarkStart w:id="121" w:name="_Toc119608766"/>
      <w:r>
        <w:rPr>
          <w:smallCaps/>
          <w:noProof/>
        </w:rPr>
        <mc:AlternateContent>
          <mc:Choice Requires="wps">
            <w:drawing>
              <wp:anchor distT="0" distB="0" distL="114300" distR="114300" simplePos="0" relativeHeight="251661312" behindDoc="0" locked="0" layoutInCell="1" allowOverlap="1">
                <wp:simplePos x="0" y="0"/>
                <wp:positionH relativeFrom="column">
                  <wp:posOffset>5711190</wp:posOffset>
                </wp:positionH>
                <wp:positionV relativeFrom="paragraph">
                  <wp:posOffset>-365760</wp:posOffset>
                </wp:positionV>
                <wp:extent cx="266700" cy="295275"/>
                <wp:effectExtent l="0" t="0" r="19050" b="285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solidFill>
                          <a:srgbClr val="FFFFFF"/>
                        </a:solidFill>
                        <a:ln w="9525">
                          <a:solidFill>
                            <a:srgbClr val="FFFFFF"/>
                          </a:solidFill>
                          <a:miter lim="800000"/>
                          <a:headEnd/>
                          <a:tailEnd/>
                        </a:ln>
                      </wps:spPr>
                      <wps:txbx>
                        <w:txbxContent>
                          <w:p w:rsidR="000A1C9B" w:rsidRDefault="000A1C9B" w:rsidP="00F37F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449.7pt;margin-top:-28.8pt;width:21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" strokecolor="white">
                <v:textbox>
                  <w:txbxContent>
                    <w:p w:rsidR="000A1C9B" w:rsidRDefault="000A1C9B" w:rsidP="00F37F49"/>
                  </w:txbxContent>
                </v:textbox>
              </v:shape>
            </w:pict>
          </mc:Fallback>
        </mc:AlternateContent>
      </w:r>
      <w:r>
        <w:rPr>
          <w:smallCaps/>
          <w:noProof/>
        </w:rPr>
        <mc:AlternateContent>
          <mc:Choice Requires="wps">
            <w:drawing>
              <wp:anchor distT="0" distB="0" distL="114300" distR="114300" simplePos="0" relativeHeight="251660288" behindDoc="0" locked="0" layoutInCell="1" allowOverlap="1">
                <wp:simplePos x="0" y="0"/>
                <wp:positionH relativeFrom="column">
                  <wp:posOffset>5558790</wp:posOffset>
                </wp:positionH>
                <wp:positionV relativeFrom="paragraph">
                  <wp:posOffset>-518160</wp:posOffset>
                </wp:positionV>
                <wp:extent cx="266700" cy="295275"/>
                <wp:effectExtent l="0" t="0" r="19050"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solidFill>
                          <a:srgbClr val="FFFFFF"/>
                        </a:solidFill>
                        <a:ln w="9525">
                          <a:solidFill>
                            <a:srgbClr val="FFFFFF"/>
                          </a:solidFill>
                          <a:miter lim="800000"/>
                          <a:headEnd/>
                          <a:tailEnd/>
                        </a:ln>
                      </wps:spPr>
                      <wps:txbx>
                        <w:txbxContent>
                          <w:p w:rsidR="000A1C9B" w:rsidRDefault="000A1C9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left:0;text-align:left;margin-left:437.7pt;margin-top:-40.8pt;width:21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" strokecolor="white">
                <v:textbox>
                  <w:txbxContent>
                    <w:p w:rsidR="000A1C9B" w:rsidRDefault="000A1C9B"/>
                  </w:txbxContent>
                </v:textbox>
              </v:shape>
            </w:pict>
          </mc:Fallback>
        </mc:AlternateContent>
      </w:r>
      <w:r w:rsidR="00B246B1">
        <w:rPr>
          <w:smallCaps/>
        </w:rPr>
        <w:t>OBJETIVOS</w:t>
      </w:r>
      <w:bookmarkEnd w:id="121"/>
    </w:p>
    <w:p w:rsidR="0034539A" w:rsidRDefault="0034539A">
      <w:pPr>
        <w:ind w:left="566" w:firstLine="0"/>
      </w:pPr>
    </w:p>
    <w:p w:rsidR="0034539A" w:rsidRDefault="00B246B1">
      <w:pPr>
        <w:pStyle w:val="Ttulo2"/>
        <w:numPr>
          <w:ilvl w:val="1"/>
          <w:numId w:val="2"/>
        </w:numPr>
        <w:ind w:left="426"/>
      </w:pPr>
      <w:bookmarkStart w:id="122" w:name="_Toc119608767"/>
      <w:r>
        <w:t>OBJETIVO GERAL</w:t>
      </w:r>
      <w:bookmarkEnd w:id="122"/>
    </w:p>
    <w:p w:rsidR="00AC4415" w:rsidRDefault="00AC4415">
      <w:pPr>
        <w:ind w:firstLine="0"/>
        <w:rPr>
          <w:color w:val="0070C0"/>
        </w:rPr>
      </w:pPr>
    </w:p>
    <w:p w:rsidR="0034539A" w:rsidRPr="00AC4415" w:rsidRDefault="00E511AB" w:rsidP="00AC4415">
      <w:r w:rsidRPr="00AC4415">
        <w:t>Analisar os motivos de baixa cobertura das vacinas de rotina das crianças menores de cinco anos de idade nas publicações</w:t>
      </w:r>
      <w:r w:rsidR="00BF5585" w:rsidRPr="00AC4415">
        <w:t xml:space="preserve"> da área entre os anos 2017 a 2022</w:t>
      </w:r>
    </w:p>
    <w:p w:rsidR="0034539A" w:rsidRDefault="0034539A">
      <w:pPr>
        <w:ind w:firstLine="0"/>
      </w:pPr>
    </w:p>
    <w:p w:rsidR="0034539A" w:rsidRDefault="00B246B1">
      <w:pPr>
        <w:pStyle w:val="Ttulo2"/>
        <w:numPr>
          <w:ilvl w:val="1"/>
          <w:numId w:val="2"/>
        </w:numPr>
        <w:ind w:left="426"/>
      </w:pPr>
      <w:bookmarkStart w:id="123" w:name="_Toc119608768"/>
      <w:r>
        <w:t>OBJETIVOS ESPECÍFICOS</w:t>
      </w:r>
      <w:bookmarkEnd w:id="123"/>
      <w:r>
        <w:t xml:space="preserve"> </w:t>
      </w:r>
    </w:p>
    <w:p w:rsidR="0034539A" w:rsidRDefault="0034539A">
      <w:pPr>
        <w:ind w:firstLine="0"/>
      </w:pPr>
    </w:p>
    <w:p w:rsidR="0034539A" w:rsidRDefault="00B246B1">
      <w:pPr>
        <w:numPr>
          <w:ilvl w:val="0"/>
          <w:numId w:val="4"/>
        </w:numPr>
      </w:pPr>
      <w:r>
        <w:t>Levantar índices de cobertura vacinal entre os anos de 2017 a 2021 das vacinas disponibilizadas pelo Programa Nacional de Imunizações (PNI) para crianças menores de cinco anos de idade;</w:t>
      </w:r>
    </w:p>
    <w:p w:rsidR="0034539A" w:rsidRDefault="00B246B1">
      <w:pPr>
        <w:numPr>
          <w:ilvl w:val="0"/>
          <w:numId w:val="4"/>
        </w:numPr>
      </w:pPr>
      <w:r>
        <w:t>Comparar os índices de cobertura vacinal do município de Canoinhas, estado de Santa Catarina e Brasil entre os anos de 2017 a 2021, do calendário vacinal das crianças menores de cinco anos de idade;</w:t>
      </w:r>
    </w:p>
    <w:p w:rsidR="0034539A" w:rsidRDefault="00B246B1">
      <w:pPr>
        <w:numPr>
          <w:ilvl w:val="0"/>
          <w:numId w:val="4"/>
        </w:numPr>
      </w:pPr>
      <w:r>
        <w:t>Localizar na literatura pesquisas que apresentem os motivos que levam à não vacinação;</w:t>
      </w:r>
    </w:p>
    <w:p w:rsidR="0034539A" w:rsidRDefault="00B246B1">
      <w:pPr>
        <w:numPr>
          <w:ilvl w:val="0"/>
          <w:numId w:val="4"/>
        </w:numPr>
      </w:pPr>
      <w:r>
        <w:rPr>
          <w:highlight w:val="white"/>
        </w:rPr>
        <w:t>Refletir acerca da adoção de estratégias para o aumento das taxas das coberturas vacinais.</w:t>
      </w:r>
    </w:p>
    <w:p w:rsidR="0034539A" w:rsidRDefault="0034539A">
      <w:pPr>
        <w:ind w:firstLine="0"/>
        <w:rPr>
          <w:rFonts w:ascii="Verdana" w:eastAsia="Verdana" w:hAnsi="Verdana" w:cs="Verdana"/>
          <w:sz w:val="22"/>
          <w:szCs w:val="22"/>
          <w:highlight w:val="white"/>
        </w:rPr>
      </w:pPr>
    </w:p>
    <w:p w:rsidR="0034539A" w:rsidRDefault="0034539A">
      <w:pPr>
        <w:ind w:firstLine="0"/>
        <w:rPr>
          <w:rFonts w:ascii="Verdana" w:eastAsia="Verdana" w:hAnsi="Verdana" w:cs="Verdana"/>
          <w:sz w:val="22"/>
          <w:szCs w:val="22"/>
          <w:highlight w:val="white"/>
        </w:rPr>
      </w:pPr>
    </w:p>
    <w:p w:rsidR="0034539A" w:rsidRDefault="00B246B1">
      <w:pPr>
        <w:pStyle w:val="Ttulo"/>
        <w:rPr>
          <w:rFonts w:ascii="Verdana" w:eastAsia="Verdana" w:hAnsi="Verdana" w:cs="Verdana"/>
          <w:sz w:val="22"/>
          <w:szCs w:val="22"/>
          <w:highlight w:val="white"/>
        </w:rPr>
      </w:pPr>
      <w:bookmarkStart w:id="124" w:name="_heading=h.1t3h5sf" w:colFirst="0" w:colLast="0"/>
      <w:bookmarkEnd w:id="124"/>
      <w:r>
        <w:rPr>
          <w:rFonts w:ascii="Verdana" w:eastAsia="Verdana" w:hAnsi="Verdana" w:cs="Verdana"/>
          <w:sz w:val="22"/>
          <w:szCs w:val="22"/>
          <w:highlight w:val="white"/>
        </w:rPr>
        <w:t xml:space="preserve"> </w:t>
      </w:r>
      <w:r>
        <w:br w:type="page"/>
      </w:r>
    </w:p>
    <w:p w:rsidR="0034539A" w:rsidRDefault="005A72D7">
      <w:pPr>
        <w:pStyle w:val="Ttulo1"/>
        <w:numPr>
          <w:ilvl w:val="0"/>
          <w:numId w:val="2"/>
        </w:numPr>
        <w:ind w:left="426" w:hanging="426"/>
      </w:pPr>
      <w:bookmarkStart w:id="125" w:name="_Toc119608769"/>
      <w:r>
        <w:rPr>
          <w:noProof/>
        </w:rPr>
        <mc:AlternateContent>
          <mc:Choice Requires="wps">
            <w:drawing>
              <wp:anchor distT="0" distB="0" distL="114300" distR="114300" simplePos="0" relativeHeight="251662336" behindDoc="0" locked="0" layoutInCell="1" allowOverlap="1">
                <wp:simplePos x="0" y="0"/>
                <wp:positionH relativeFrom="column">
                  <wp:posOffset>5539740</wp:posOffset>
                </wp:positionH>
                <wp:positionV relativeFrom="paragraph">
                  <wp:posOffset>-413385</wp:posOffset>
                </wp:positionV>
                <wp:extent cx="266700" cy="295275"/>
                <wp:effectExtent l="0" t="0" r="19050" b="28575"/>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solidFill>
                          <a:srgbClr val="FFFFFF"/>
                        </a:solidFill>
                        <a:ln w="9525">
                          <a:solidFill>
                            <a:srgbClr val="FFFFFF"/>
                          </a:solidFill>
                          <a:miter lim="800000"/>
                          <a:headEnd/>
                          <a:tailEnd/>
                        </a:ln>
                      </wps:spPr>
                      <wps:txbx>
                        <w:txbxContent>
                          <w:p w:rsidR="000A1C9B" w:rsidRDefault="000A1C9B" w:rsidP="00F37F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left:0;text-align:left;margin-left:436.2pt;margin-top:-32.55pt;width:21pt;height:2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" strokecolor="white">
                <v:textbox>
                  <w:txbxContent>
                    <w:p w:rsidR="000A1C9B" w:rsidRDefault="000A1C9B" w:rsidP="00F37F49"/>
                  </w:txbxContent>
                </v:textbox>
              </v:shape>
            </w:pict>
          </mc:Fallback>
        </mc:AlternateContent>
      </w:r>
      <w:r w:rsidR="00B246B1">
        <w:t>JUSTIFICATIVA</w:t>
      </w:r>
      <w:bookmarkEnd w:id="125"/>
    </w:p>
    <w:p w:rsidR="0034539A" w:rsidRDefault="0034539A">
      <w:pPr>
        <w:ind w:firstLine="0"/>
      </w:pPr>
    </w:p>
    <w:p w:rsidR="00611236" w:rsidRDefault="00611236" w:rsidP="00611236">
      <w:r>
        <w:t>A cobertura vacinal constitui um elemento indispensável na qualidade de vida da população. Apesar de inúm</w:t>
      </w:r>
      <w:r w:rsidR="00A540C4">
        <w:t>eras ações voltadas à vacinação</w:t>
      </w:r>
      <w:r>
        <w:t xml:space="preserve"> é possível identificar fragilidades em atingir e manter altas </w:t>
      </w:r>
      <w:r w:rsidR="00A540C4">
        <w:t xml:space="preserve">as </w:t>
      </w:r>
      <w:r>
        <w:t>coberturas vacinais do público alvo</w:t>
      </w:r>
      <w:ins w:id="126" w:author="Mari S" w:date="2022-11-13T08:00:00Z">
        <w:r w:rsidR="009B4042">
          <w:t>,</w:t>
        </w:r>
      </w:ins>
      <w:del w:id="127" w:author="Mari S" w:date="2022-11-13T08:00:00Z">
        <w:r w:rsidDel="009B4042">
          <w:delText>.</w:delText>
        </w:r>
      </w:del>
      <w:r>
        <w:t xml:space="preserve"> </w:t>
      </w:r>
      <w:ins w:id="128" w:author="Mari S" w:date="2022-11-13T08:01:00Z">
        <w:r w:rsidR="009B4042" w:rsidRPr="009B4042">
          <w:rPr>
            <w:rPrChange w:id="129" w:author="Mari S" w:date="2022-11-13T08:01:00Z">
              <w:rPr>
                <w:highlight w:val="yellow"/>
              </w:rPr>
            </w:rPrChange>
          </w:rPr>
          <w:t>f</w:t>
        </w:r>
      </w:ins>
      <w:del w:id="130" w:author="Mari S" w:date="2022-11-13T08:01:00Z">
        <w:r w:rsidRPr="009B4042" w:rsidDel="009B4042">
          <w:delText>F</w:delText>
        </w:r>
      </w:del>
      <w:r w:rsidRPr="009B4042">
        <w:t>avorecendo</w:t>
      </w:r>
      <w:ins w:id="131" w:author="Mari S" w:date="2022-11-12T07:30:00Z">
        <w:r w:rsidR="00D06534" w:rsidRPr="009B4042">
          <w:t>,</w:t>
        </w:r>
      </w:ins>
      <w:r w:rsidRPr="009B4042">
        <w:t xml:space="preserve"> assim</w:t>
      </w:r>
      <w:ins w:id="132" w:author="Mari S" w:date="2022-11-12T07:30:00Z">
        <w:r w:rsidR="00D06534">
          <w:t>,</w:t>
        </w:r>
      </w:ins>
      <w:del w:id="133" w:author="Mari S" w:date="2022-11-12T07:30:00Z">
        <w:r w:rsidDel="00D06534">
          <w:delText xml:space="preserve"> para</w:delText>
        </w:r>
      </w:del>
      <w:r>
        <w:t xml:space="preserve"> o aumento da morbidade e mortalidade infantil, tornando-se um agravo à saúde pública, fomentando o risco de morte e/ou a incapacidade por doenças infectocontagiosas e </w:t>
      </w:r>
      <w:proofErr w:type="spellStart"/>
      <w:r>
        <w:t>imunopreveníveis</w:t>
      </w:r>
      <w:proofErr w:type="spellEnd"/>
      <w:r>
        <w:t xml:space="preserve"> no País. </w:t>
      </w:r>
    </w:p>
    <w:p w:rsidR="00611236" w:rsidRDefault="00611236" w:rsidP="00611236">
      <w:r>
        <w:t xml:space="preserve">Os agravos gerados pela falta de conscientização ou de adesão à imunização são imensuráveis, </w:t>
      </w:r>
      <w:ins w:id="134" w:author="Mari S" w:date="2022-11-12T07:49:00Z">
        <w:r w:rsidR="00186220">
          <w:t>os quais</w:t>
        </w:r>
      </w:ins>
      <w:del w:id="135" w:author="Mari S" w:date="2022-11-12T07:49:00Z">
        <w:r w:rsidDel="00186220">
          <w:delText>na qual</w:delText>
        </w:r>
      </w:del>
      <w:r>
        <w:t xml:space="preserve"> coloca</w:t>
      </w:r>
      <w:ins w:id="136" w:author="Mari S" w:date="2022-11-12T07:49:00Z">
        <w:r w:rsidR="00186220">
          <w:t>m</w:t>
        </w:r>
      </w:ins>
      <w:r>
        <w:t xml:space="preserve"> o país sob elevado risco de surtos e epidemias de doenças previamente controladas e/ou erradicadas, como o surto de sarampo em 2018, após três anos sem nenhum caso registrado no Brasil. Um adendo a ser citado é que as principais imunizações são aplicadas nos primeiros anos de vida, o que torna a própria população/cuidador como auxiliadora no favorecimento da reintrodução de doenças. </w:t>
      </w:r>
    </w:p>
    <w:p w:rsidR="00611236" w:rsidRDefault="00611236" w:rsidP="00611236">
      <w:r>
        <w:t>Em 2017, no Brasil</w:t>
      </w:r>
      <w:ins w:id="137" w:author="Mari S" w:date="2022-11-12T07:50:00Z">
        <w:r w:rsidR="00186220">
          <w:t>,</w:t>
        </w:r>
      </w:ins>
      <w:r>
        <w:t xml:space="preserve"> houve a maior queda da cobertura vacinal em comparação </w:t>
      </w:r>
      <w:del w:id="138" w:author="Mari S" w:date="2022-11-12T07:51:00Z">
        <w:r w:rsidDel="00186220">
          <w:delText>com o</w:delText>
        </w:r>
      </w:del>
      <w:ins w:id="139" w:author="Mari S" w:date="2022-11-12T07:51:00Z">
        <w:r w:rsidR="00186220">
          <w:t>ao</w:t>
        </w:r>
      </w:ins>
      <w:r>
        <w:t xml:space="preserve"> ano de 2015, dentre os imunizantes que obtiveram diminuição da taxa, estão: poliomielite 21,2%, a hepatite A 21%, meningocócica C 19,5%, </w:t>
      </w:r>
      <w:proofErr w:type="spellStart"/>
      <w:r>
        <w:t>rotavírus</w:t>
      </w:r>
      <w:proofErr w:type="spellEnd"/>
      <w:r>
        <w:t xml:space="preserve"> 20,2%, </w:t>
      </w:r>
      <w:proofErr w:type="spellStart"/>
      <w:r>
        <w:t>pentavalente</w:t>
      </w:r>
      <w:proofErr w:type="spellEnd"/>
      <w:r>
        <w:t xml:space="preserve"> 19,8% e hepatite B 17,8%. A</w:t>
      </w:r>
      <w:del w:id="140" w:author="Mari S" w:date="2022-11-12T07:52:00Z">
        <w:r w:rsidDel="00186220">
          <w:delText>s</w:delText>
        </w:r>
      </w:del>
      <w:r>
        <w:t xml:space="preserve"> taxa</w:t>
      </w:r>
      <w:ins w:id="141" w:author="Mari S" w:date="2022-11-12T07:52:00Z">
        <w:r w:rsidR="00186220">
          <w:t>,</w:t>
        </w:r>
      </w:ins>
      <w:del w:id="142" w:author="Mari S" w:date="2022-11-12T07:52:00Z">
        <w:r w:rsidDel="00186220">
          <w:delText>s</w:delText>
        </w:r>
      </w:del>
      <w:ins w:id="143" w:author="Mari S" w:date="2022-11-12T07:52:00Z">
        <w:r w:rsidR="00186220">
          <w:t xml:space="preserve"> </w:t>
        </w:r>
      </w:ins>
      <w:del w:id="144" w:author="Mari S" w:date="2022-11-12T07:52:00Z">
        <w:r w:rsidDel="00186220">
          <w:delText xml:space="preserve"> </w:delText>
        </w:r>
      </w:del>
      <w:ins w:id="145" w:author="Mari S" w:date="2022-11-12T07:52:00Z">
        <w:r w:rsidR="00186220">
          <w:t>cuja</w:t>
        </w:r>
      </w:ins>
      <w:del w:id="146" w:author="Mari S" w:date="2022-11-12T07:52:00Z">
        <w:r w:rsidDel="00186220">
          <w:delText>de</w:delText>
        </w:r>
      </w:del>
      <w:r>
        <w:t xml:space="preserve"> cobertura vacinal era</w:t>
      </w:r>
      <w:del w:id="147" w:author="Mari S" w:date="2022-11-12T07:52:00Z">
        <w:r w:rsidDel="00186220">
          <w:delText>m</w:delText>
        </w:r>
      </w:del>
      <w:r>
        <w:t xml:space="preserve"> de 95%, </w:t>
      </w:r>
      <w:del w:id="148" w:author="Mari S" w:date="2022-11-12T07:52:00Z">
        <w:r w:rsidDel="00186220">
          <w:delText>na qual</w:delText>
        </w:r>
      </w:del>
      <w:del w:id="149" w:author="Mari S" w:date="2022-11-12T07:53:00Z">
        <w:r w:rsidDel="00186220">
          <w:delText xml:space="preserve"> </w:delText>
        </w:r>
      </w:del>
      <w:r>
        <w:t xml:space="preserve">reduziu-se para 80%, deixando </w:t>
      </w:r>
      <w:ins w:id="150" w:author="Mari S" w:date="2022-11-12T07:53:00Z">
        <w:r w:rsidR="00186220">
          <w:t>um</w:t>
        </w:r>
      </w:ins>
      <w:del w:id="151" w:author="Mari S" w:date="2022-11-12T07:53:00Z">
        <w:r w:rsidDel="00186220">
          <w:delText>em</w:delText>
        </w:r>
      </w:del>
      <w:r>
        <w:t xml:space="preserve"> alerta sobre o possível aumento de doenças </w:t>
      </w:r>
      <w:proofErr w:type="spellStart"/>
      <w:r>
        <w:t>preveníveis</w:t>
      </w:r>
      <w:proofErr w:type="spellEnd"/>
      <w:r>
        <w:t xml:space="preserve"> em todas as regiões (ZORZETTO, 2018).</w:t>
      </w:r>
    </w:p>
    <w:p w:rsidR="00611236" w:rsidRPr="00A54090" w:rsidRDefault="00611236" w:rsidP="00611236">
      <w:r w:rsidRPr="00A54090">
        <w:t xml:space="preserve">Uma pesquisa realizada pelo Instituto Brasileiro de Geografia e Estatística (IBGE) na região de Canoinhas (SC) dispõe que o coeficiente da mortalidade infantil foi de 11,06 óbitos por 1000 nascidos vivos no ano de 2019. Desde 2010 está sofrendo oscilações constantes, sendo que o ano mais agravante foi em 2018 com a taxa de 14,25. Dados dos dois últimos anos mostram que em 2020 foram 9,38 e 2021 foi 5,18. Observou-se nos relatórios do Sistema de Informação de Mortalidade (SIM) de Santa Catarina (SC), que não houve óbitos por doenças </w:t>
      </w:r>
      <w:proofErr w:type="spellStart"/>
      <w:r w:rsidRPr="00A54090">
        <w:t>imunopreviníveis</w:t>
      </w:r>
      <w:proofErr w:type="spellEnd"/>
      <w:r w:rsidRPr="00A54090">
        <w:t xml:space="preserve"> em 2020 e 2021 (SANTA CATARINA, 2022</w:t>
      </w:r>
      <w:r w:rsidR="002A6CA2" w:rsidRPr="00A54090">
        <w:t>a</w:t>
      </w:r>
      <w:r w:rsidRPr="00A54090">
        <w:t>).</w:t>
      </w:r>
    </w:p>
    <w:p w:rsidR="00611236" w:rsidRDefault="00611236" w:rsidP="00611236">
      <w:r>
        <w:t xml:space="preserve">De acordo com </w:t>
      </w:r>
      <w:proofErr w:type="spellStart"/>
      <w:r>
        <w:t>Succi</w:t>
      </w:r>
      <w:proofErr w:type="spellEnd"/>
      <w:r>
        <w:t xml:space="preserve"> (2018), a baixa cobertura vacinal pode ser ocasionada por diversos fatores, mas a principal delas é a perda da confiança nos programas de imunização. Seja por dúvidas não esclarecidas corretamente</w:t>
      </w:r>
      <w:ins w:id="152" w:author="Mari S" w:date="2022-11-12T07:55:00Z">
        <w:r w:rsidR="002B19DB">
          <w:t>;</w:t>
        </w:r>
      </w:ins>
      <w:del w:id="153" w:author="Mari S" w:date="2022-11-12T07:55:00Z">
        <w:r w:rsidDel="002B19DB">
          <w:delText>,</w:delText>
        </w:r>
      </w:del>
      <w:r>
        <w:t xml:space="preserve"> </w:t>
      </w:r>
      <w:del w:id="154" w:author="Mari S" w:date="2022-11-12T07:55:00Z">
        <w:r w:rsidDel="002B19DB">
          <w:delText xml:space="preserve">o </w:delText>
        </w:r>
      </w:del>
      <w:r>
        <w:t>receio aos possíveis efeitos colaterais</w:t>
      </w:r>
      <w:ins w:id="155" w:author="Mari S" w:date="2022-11-12T07:55:00Z">
        <w:r w:rsidR="002B19DB">
          <w:t>;</w:t>
        </w:r>
      </w:ins>
      <w:del w:id="156" w:author="Mari S" w:date="2022-11-12T07:55:00Z">
        <w:r w:rsidDel="002B19DB">
          <w:delText>,</w:delText>
        </w:r>
      </w:del>
      <w:r>
        <w:t xml:space="preserve"> </w:t>
      </w:r>
      <w:proofErr w:type="spellStart"/>
      <w:r>
        <w:t>fake</w:t>
      </w:r>
      <w:proofErr w:type="spellEnd"/>
      <w:r>
        <w:t xml:space="preserve"> </w:t>
      </w:r>
      <w:proofErr w:type="spellStart"/>
      <w:r>
        <w:t>news</w:t>
      </w:r>
      <w:proofErr w:type="spellEnd"/>
      <w:ins w:id="157" w:author="Mari S" w:date="2022-11-12T07:55:00Z">
        <w:r w:rsidR="002B19DB">
          <w:t>;</w:t>
        </w:r>
      </w:ins>
      <w:del w:id="158" w:author="Mari S" w:date="2022-11-12T07:55:00Z">
        <w:r w:rsidDel="002B19DB">
          <w:delText>,</w:delText>
        </w:r>
      </w:del>
      <w:r>
        <w:t xml:space="preserve"> crenças religiosas e até mesmo os profissionais de saúde que não </w:t>
      </w:r>
      <w:del w:id="159" w:author="Mari S" w:date="2022-11-12T07:56:00Z">
        <w:r w:rsidDel="002B19DB">
          <w:delText>repassam a segurança</w:delText>
        </w:r>
      </w:del>
      <w:ins w:id="160" w:author="Mari S" w:date="2022-11-12T07:56:00Z">
        <w:r w:rsidR="002B19DB">
          <w:t>repassam segurança</w:t>
        </w:r>
      </w:ins>
      <w:r>
        <w:t xml:space="preserve"> quanto aos benefícios dos imunizantes. </w:t>
      </w:r>
    </w:p>
    <w:p w:rsidR="00611236" w:rsidRPr="008A1CD8" w:rsidRDefault="00611236" w:rsidP="00611236">
      <w:r>
        <w:t xml:space="preserve">Portanto, a aceitação dos imunizantes é a consequência de um processo de tomada de decisão </w:t>
      </w:r>
      <w:r w:rsidR="00C71070">
        <w:t xml:space="preserve">dos pais/responsáveis </w:t>
      </w:r>
      <w:r>
        <w:t xml:space="preserve">que </w:t>
      </w:r>
      <w:r w:rsidR="00C71070">
        <w:t xml:space="preserve">pode </w:t>
      </w:r>
      <w:r>
        <w:t>sofre</w:t>
      </w:r>
      <w:ins w:id="161" w:author="Mari S" w:date="2022-11-12T07:56:00Z">
        <w:r w:rsidR="002B19DB">
          <w:t>r</w:t>
        </w:r>
      </w:ins>
      <w:r>
        <w:t xml:space="preserve"> interferências</w:t>
      </w:r>
      <w:r w:rsidR="00C71070">
        <w:t xml:space="preserve"> </w:t>
      </w:r>
      <w:ins w:id="162" w:author="Mari S" w:date="2022-11-12T07:57:00Z">
        <w:r w:rsidR="002B19DB">
          <w:t>de</w:t>
        </w:r>
      </w:ins>
      <w:del w:id="163" w:author="Mari S" w:date="2022-11-12T07:57:00Z">
        <w:r w:rsidR="00C71070" w:rsidDel="002B19DB">
          <w:delText>por</w:delText>
        </w:r>
      </w:del>
      <w:r w:rsidR="00C71070">
        <w:t xml:space="preserve"> diferentes fatores</w:t>
      </w:r>
      <w:r>
        <w:t>. Dessa forma, torna-se imprescindível analisar os motivos que levam os cuidadores à prática da não adesão ou atraso do esquema vacinal do público infantil de 0 a 5 anos de idade.</w:t>
      </w:r>
      <w:bookmarkStart w:id="164" w:name="_heading=h.2s8eyo1" w:colFirst="0" w:colLast="0"/>
      <w:bookmarkStart w:id="165" w:name="_heading=h.17dp8vu" w:colFirst="0" w:colLast="0"/>
      <w:bookmarkEnd w:id="164"/>
      <w:bookmarkEnd w:id="165"/>
    </w:p>
    <w:p w:rsidR="0034539A" w:rsidRPr="00611236" w:rsidRDefault="00611236" w:rsidP="00611236">
      <w:pPr>
        <w:pStyle w:val="Ttulo1"/>
        <w:numPr>
          <w:ilvl w:val="0"/>
          <w:numId w:val="1"/>
        </w:numPr>
        <w:ind w:firstLine="0"/>
        <w:rPr>
          <w:smallCaps/>
        </w:rPr>
      </w:pPr>
      <w:bookmarkStart w:id="166" w:name="_heading=h.3rdcrjn" w:colFirst="0" w:colLast="0"/>
      <w:bookmarkEnd w:id="166"/>
      <w:r>
        <w:br w:type="page"/>
      </w:r>
    </w:p>
    <w:p w:rsidR="0034539A" w:rsidRDefault="005A72D7">
      <w:pPr>
        <w:pStyle w:val="Ttulo1"/>
        <w:numPr>
          <w:ilvl w:val="0"/>
          <w:numId w:val="2"/>
        </w:numPr>
        <w:ind w:left="426"/>
        <w:rPr>
          <w:smallCaps/>
        </w:rPr>
      </w:pPr>
      <w:bookmarkStart w:id="167" w:name="_Toc119608770"/>
      <w:r>
        <w:rPr>
          <w:smallCaps/>
          <w:noProof/>
        </w:rPr>
        <mc:AlternateContent>
          <mc:Choice Requires="wps">
            <w:drawing>
              <wp:anchor distT="0" distB="0" distL="114300" distR="114300" simplePos="0" relativeHeight="251663360" behindDoc="0" locked="0" layoutInCell="1" allowOverlap="1">
                <wp:simplePos x="0" y="0"/>
                <wp:positionH relativeFrom="column">
                  <wp:posOffset>5539740</wp:posOffset>
                </wp:positionH>
                <wp:positionV relativeFrom="paragraph">
                  <wp:posOffset>-403860</wp:posOffset>
                </wp:positionV>
                <wp:extent cx="266700" cy="295275"/>
                <wp:effectExtent l="0" t="0" r="19050" b="2857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solidFill>
                          <a:srgbClr val="FFFFFF"/>
                        </a:solidFill>
                        <a:ln w="9525">
                          <a:solidFill>
                            <a:srgbClr val="FFFFFF"/>
                          </a:solidFill>
                          <a:miter lim="800000"/>
                          <a:headEnd/>
                          <a:tailEnd/>
                        </a:ln>
                      </wps:spPr>
                      <wps:txbx>
                        <w:txbxContent>
                          <w:p w:rsidR="000A1C9B" w:rsidRDefault="000A1C9B" w:rsidP="00F37F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left:0;text-align:left;margin-left:436.2pt;margin-top:-31.8pt;width:21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" strokecolor="white">
                <v:textbox>
                  <w:txbxContent>
                    <w:p w:rsidR="000A1C9B" w:rsidRDefault="000A1C9B" w:rsidP="00F37F49"/>
                  </w:txbxContent>
                </v:textbox>
              </v:shape>
            </w:pict>
          </mc:Fallback>
        </mc:AlternateContent>
      </w:r>
      <w:r w:rsidR="00B246B1">
        <w:rPr>
          <w:smallCaps/>
        </w:rPr>
        <w:t>REFERENCIAL TEÓRICO</w:t>
      </w:r>
      <w:bookmarkEnd w:id="167"/>
      <w:r w:rsidR="00B246B1">
        <w:rPr>
          <w:smallCaps/>
        </w:rPr>
        <w:t xml:space="preserve"> </w:t>
      </w:r>
    </w:p>
    <w:p w:rsidR="0034539A" w:rsidRDefault="0034539A">
      <w:pPr>
        <w:pStyle w:val="Ttulo2"/>
        <w:ind w:left="0" w:firstLine="566"/>
      </w:pPr>
      <w:bookmarkStart w:id="168" w:name="_heading=h.lnxbz9" w:colFirst="0" w:colLast="0"/>
      <w:bookmarkEnd w:id="168"/>
    </w:p>
    <w:p w:rsidR="0034539A" w:rsidRDefault="00B246B1">
      <w:pPr>
        <w:pStyle w:val="Ttulo2"/>
        <w:numPr>
          <w:ilvl w:val="1"/>
          <w:numId w:val="2"/>
        </w:numPr>
        <w:ind w:left="426"/>
      </w:pPr>
      <w:bookmarkStart w:id="169" w:name="_Toc119608771"/>
      <w:r>
        <w:t>MARCOS HISTÓRICOS DA VACINAÇÃO</w:t>
      </w:r>
      <w:bookmarkEnd w:id="169"/>
    </w:p>
    <w:p w:rsidR="0034539A" w:rsidRDefault="0034539A">
      <w:pPr>
        <w:ind w:firstLine="0"/>
      </w:pPr>
    </w:p>
    <w:p w:rsidR="00611236" w:rsidRDefault="002B19DB" w:rsidP="00611236">
      <w:ins w:id="170" w:author="Mari S" w:date="2022-11-12T08:01:00Z">
        <w:r>
          <w:t>No</w:t>
        </w:r>
      </w:ins>
      <w:del w:id="171" w:author="Mari S" w:date="2022-11-12T08:01:00Z">
        <w:r w:rsidR="00611236" w:rsidDel="002B19DB">
          <w:delText>Ao</w:delText>
        </w:r>
      </w:del>
      <w:r w:rsidR="00611236">
        <w:t xml:space="preserve"> </w:t>
      </w:r>
      <w:ins w:id="172" w:author="Mari S" w:date="2022-11-12T08:04:00Z">
        <w:r>
          <w:t>transc</w:t>
        </w:r>
      </w:ins>
      <w:del w:id="173" w:author="Mari S" w:date="2022-11-12T08:04:00Z">
        <w:r w:rsidR="00611236" w:rsidDel="002B19DB">
          <w:delText>dec</w:delText>
        </w:r>
      </w:del>
      <w:r w:rsidR="00611236">
        <w:t>orrer da história</w:t>
      </w:r>
      <w:ins w:id="174" w:author="Mari S" w:date="2022-11-12T08:02:00Z">
        <w:r>
          <w:t>,</w:t>
        </w:r>
      </w:ins>
      <w:r w:rsidR="00611236">
        <w:t xml:space="preserve"> inúmeras epidemias e surtos surgiram, dizimando milhões de pessoas em todo planeta. O cessar de tal infortúnio e </w:t>
      </w:r>
      <w:ins w:id="175" w:author="Mari S" w:date="2022-11-12T08:03:00Z">
        <w:r>
          <w:t xml:space="preserve">ou </w:t>
        </w:r>
      </w:ins>
      <w:r w:rsidR="00611236">
        <w:t>diminuição das incidências de óbitos por estas doenças só fo</w:t>
      </w:r>
      <w:ins w:id="176" w:author="Mari S" w:date="2022-11-12T08:03:00Z">
        <w:r>
          <w:t>ram</w:t>
        </w:r>
      </w:ins>
      <w:del w:id="177" w:author="Mari S" w:date="2022-11-12T08:03:00Z">
        <w:r w:rsidR="00611236" w:rsidDel="002B19DB">
          <w:delText>i</w:delText>
        </w:r>
      </w:del>
      <w:r w:rsidR="00611236">
        <w:t xml:space="preserve"> possíve</w:t>
      </w:r>
      <w:ins w:id="178" w:author="Mari S" w:date="2022-11-12T08:03:00Z">
        <w:r>
          <w:t>is</w:t>
        </w:r>
      </w:ins>
      <w:del w:id="179" w:author="Mari S" w:date="2022-11-12T08:03:00Z">
        <w:r w:rsidR="00611236" w:rsidDel="002B19DB">
          <w:delText>l</w:delText>
        </w:r>
      </w:del>
      <w:r w:rsidR="00611236">
        <w:t xml:space="preserve"> com a descoberta da vacina</w:t>
      </w:r>
      <w:ins w:id="180" w:author="Mari S" w:date="2022-11-12T08:06:00Z">
        <w:r>
          <w:t xml:space="preserve">, cujo </w:t>
        </w:r>
      </w:ins>
      <w:del w:id="181" w:author="Mari S" w:date="2022-11-12T08:06:00Z">
        <w:r w:rsidR="00611236" w:rsidDel="002B19DB">
          <w:delText>. M</w:delText>
        </w:r>
      </w:del>
      <w:ins w:id="182" w:author="Mari S" w:date="2022-11-12T08:06:00Z">
        <w:r>
          <w:t>m</w:t>
        </w:r>
      </w:ins>
      <w:r w:rsidR="00611236">
        <w:t>étodo</w:t>
      </w:r>
      <w:del w:id="183" w:author="Mari S" w:date="2022-11-12T08:05:00Z">
        <w:r w:rsidR="00611236" w:rsidDel="002B19DB">
          <w:delText xml:space="preserve"> este de imunização que</w:delText>
        </w:r>
      </w:del>
      <w:r w:rsidR="00611236">
        <w:t xml:space="preserve"> </w:t>
      </w:r>
      <w:ins w:id="184" w:author="Mari S" w:date="2022-11-12T08:06:00Z">
        <w:r>
          <w:t xml:space="preserve">de imunização </w:t>
        </w:r>
      </w:ins>
      <w:r w:rsidR="00611236">
        <w:t>proporcionou oportunidades e benefícios, como a prevenção de doenças de natureza infecciosa.</w:t>
      </w:r>
    </w:p>
    <w:p w:rsidR="00611236" w:rsidRDefault="00611236" w:rsidP="00611236">
      <w:r>
        <w:t>Os principais surtos registrados em t</w:t>
      </w:r>
      <w:r w:rsidR="00222558">
        <w:t xml:space="preserve">oda a trajetória da humanidade, </w:t>
      </w:r>
      <w:r>
        <w:t>foi da febre negra ou peste bubônica (1347 a 1350), varíola no continente americano (1520) e no Brasil (1563), febre amarela (1793 a 1798) e a cólera na Europa (1832). O que contribuiu fortemente para o aumento da taxa de mortalidade e diminuição da expectativa de vida da população naquela época (ROUQUAYROL; GURGEL, 2013).</w:t>
      </w:r>
    </w:p>
    <w:p w:rsidR="00611236" w:rsidRDefault="00611236" w:rsidP="00611236">
      <w:pPr>
        <w:ind w:firstLine="700"/>
      </w:pPr>
      <w:r>
        <w:t xml:space="preserve">No ano de 1789, diante de uma situação inusitada em uma localidade rural, surgiram rumores sobre a não contaminação pelo vírus </w:t>
      </w:r>
      <w:proofErr w:type="spellStart"/>
      <w:r>
        <w:rPr>
          <w:i/>
        </w:rPr>
        <w:t>Variolae</w:t>
      </w:r>
      <w:proofErr w:type="spellEnd"/>
      <w:r>
        <w:rPr>
          <w:i/>
        </w:rPr>
        <w:t xml:space="preserve"> </w:t>
      </w:r>
      <w:proofErr w:type="spellStart"/>
      <w:r>
        <w:rPr>
          <w:i/>
        </w:rPr>
        <w:t>vaccinae</w:t>
      </w:r>
      <w:proofErr w:type="spellEnd"/>
      <w:r>
        <w:rPr>
          <w:i/>
        </w:rPr>
        <w:t xml:space="preserve"> </w:t>
      </w:r>
      <w:r>
        <w:t xml:space="preserve">conhecido como varíola bovina em humanos. O médico britânico Edward </w:t>
      </w:r>
      <w:proofErr w:type="spellStart"/>
      <w:r>
        <w:t>Jenner</w:t>
      </w:r>
      <w:proofErr w:type="spellEnd"/>
      <w:r>
        <w:t xml:space="preserve"> resolveu analisar a veracidade, e concluiu que</w:t>
      </w:r>
      <w:ins w:id="185" w:author="Mari S" w:date="2022-11-12T08:07:00Z">
        <w:r w:rsidR="0096597C">
          <w:t>,</w:t>
        </w:r>
      </w:ins>
      <w:r>
        <w:t xml:space="preserve"> quando um indivíduo possuía contato com as lesões da varíola, as mesmas não contraíram a doença. Fato esse que foi compreendido como imunização, e consequentemente o surgimento da primeira vacina (FIOCRUZ, 2016).</w:t>
      </w:r>
    </w:p>
    <w:p w:rsidR="00611236" w:rsidRDefault="00611236" w:rsidP="00611236">
      <w:pPr>
        <w:ind w:firstLine="700"/>
      </w:pPr>
      <w:r>
        <w:t>Nos anos seguintes</w:t>
      </w:r>
      <w:ins w:id="186" w:author="Mari S" w:date="2022-11-12T08:08:00Z">
        <w:r w:rsidR="0096597C">
          <w:t>,</w:t>
        </w:r>
      </w:ins>
      <w:del w:id="187" w:author="Mari S" w:date="2022-11-12T08:08:00Z">
        <w:r w:rsidDel="0096597C">
          <w:delText xml:space="preserve"> se</w:delText>
        </w:r>
      </w:del>
      <w:r>
        <w:t xml:space="preserve"> ampliou o campo das imunizações, surgindo assim vacinas contra a varíola (1798), peste bubônica (1897), BCG (Bacilo de </w:t>
      </w:r>
      <w:proofErr w:type="spellStart"/>
      <w:r>
        <w:t>Calmette-Guérin</w:t>
      </w:r>
      <w:proofErr w:type="spellEnd"/>
      <w:r>
        <w:t>) via oral (1906), coqueluche (1926), febre amarela (1935), sarampo (1964), caxumba (1967), rubéola (1969), varicela (1970) (BRASIL, 2003).</w:t>
      </w:r>
    </w:p>
    <w:p w:rsidR="00611236" w:rsidRDefault="00611236" w:rsidP="00611236">
      <w:pPr>
        <w:ind w:firstLine="700"/>
      </w:pPr>
      <w:r>
        <w:t>No Brasil</w:t>
      </w:r>
      <w:ins w:id="188" w:author="Mari S" w:date="2022-11-12T08:29:00Z">
        <w:r w:rsidR="00C37DDE">
          <w:t>,</w:t>
        </w:r>
      </w:ins>
      <w:r>
        <w:t xml:space="preserve"> as primeiras vacinas contra a varíola apareceram no ano de 1804. Entretanto, apenas no início do século XX, o cientista Oswaldo Cruz inseriu as primeiras medidas de saúde pública e campanhas sanitaristas no Brasil, consistindo principalmente na vacinação contra a varíola. Posteriormente, em 1950, o Ministério da Saúde aplicou programa de endemias, para controle da malária, doenças de Chagas, da esquistossomose, da tuberculose e da hanseníase (VILASBÔAS, 2019).</w:t>
      </w:r>
    </w:p>
    <w:p w:rsidR="00611236" w:rsidRDefault="00611236" w:rsidP="00611236">
      <w:pPr>
        <w:ind w:firstLine="700"/>
      </w:pPr>
      <w:r>
        <w:t>Atualmente, existe um enorme avanço científico e tecnológico em todo o</w:t>
      </w:r>
      <w:ins w:id="189" w:author="Mari S" w:date="2022-11-12T08:29:00Z">
        <w:r w:rsidR="00C37DDE">
          <w:t xml:space="preserve"> </w:t>
        </w:r>
      </w:ins>
      <w:del w:id="190" w:author="Mari S" w:date="2022-11-12T08:29:00Z">
        <w:r w:rsidDel="00C37DDE">
          <w:delText xml:space="preserve"> </w:delText>
        </w:r>
      </w:del>
      <w:r>
        <w:t xml:space="preserve">mundo, sempre em busca de aperfeiçoamentos, possibilitando o surgimento de novos métodos e abrindo um amplo leque de </w:t>
      </w:r>
      <w:proofErr w:type="spellStart"/>
      <w:r>
        <w:t>imunobiológicos</w:t>
      </w:r>
      <w:proofErr w:type="spellEnd"/>
      <w:r>
        <w:t>. Produzindo um grande impacto na expectativa de vida e na qualidade de vida da população (BRASIL, 2020).</w:t>
      </w:r>
    </w:p>
    <w:p w:rsidR="0034539A" w:rsidRDefault="0034539A">
      <w:pPr>
        <w:ind w:firstLine="700"/>
      </w:pPr>
    </w:p>
    <w:p w:rsidR="0034539A" w:rsidRDefault="00B246B1">
      <w:pPr>
        <w:pStyle w:val="Ttulo2"/>
        <w:numPr>
          <w:ilvl w:val="1"/>
          <w:numId w:val="2"/>
        </w:numPr>
        <w:ind w:left="426"/>
      </w:pPr>
      <w:bookmarkStart w:id="191" w:name="_Toc119608772"/>
      <w:r>
        <w:t>PROGRAMA NACIONAL DE IMUNIZAÇÃO</w:t>
      </w:r>
      <w:bookmarkEnd w:id="191"/>
    </w:p>
    <w:p w:rsidR="0034539A" w:rsidRDefault="0034539A">
      <w:pPr>
        <w:ind w:firstLine="0"/>
      </w:pPr>
    </w:p>
    <w:p w:rsidR="00611236" w:rsidRDefault="00611236" w:rsidP="00611236">
      <w:pPr>
        <w:ind w:firstLine="700"/>
      </w:pPr>
      <w:r>
        <w:t>Nos anos de 1960</w:t>
      </w:r>
      <w:ins w:id="192" w:author="Mari S" w:date="2022-11-12T08:30:00Z">
        <w:r w:rsidR="00C37DDE">
          <w:t>,</w:t>
        </w:r>
      </w:ins>
      <w:r>
        <w:t xml:space="preserve"> com a vacinação em massa contra a varíola e posteriormente sua erradicação, houve a necessidade de abranger os imunizantes para as demais doenças infectocontagiosas. O Ministério da Saúde</w:t>
      </w:r>
      <w:ins w:id="193" w:author="Mari S" w:date="2022-11-12T08:30:00Z">
        <w:r w:rsidR="00C37DDE">
          <w:t xml:space="preserve">, </w:t>
        </w:r>
      </w:ins>
      <w:del w:id="194" w:author="Mari S" w:date="2022-11-12T08:30:00Z">
        <w:r w:rsidDel="00C37DDE">
          <w:delText xml:space="preserve"> </w:delText>
        </w:r>
      </w:del>
      <w:r>
        <w:t>em 1973</w:t>
      </w:r>
      <w:ins w:id="195" w:author="Mari S" w:date="2022-11-12T08:30:00Z">
        <w:r w:rsidR="00C37DDE">
          <w:t>,</w:t>
        </w:r>
      </w:ins>
      <w:r>
        <w:t xml:space="preserve"> desenvolveu e implementou o PNI para coordenar as intervenções de vacinação, estimulando e expandindo a utilização de imunizantes em todos os estados brasileiros (PONTE, 2021).</w:t>
      </w:r>
    </w:p>
    <w:p w:rsidR="00611236" w:rsidRDefault="00611236" w:rsidP="00227AAD">
      <w:pPr>
        <w:ind w:firstLine="700"/>
      </w:pPr>
      <w:r>
        <w:t xml:space="preserve">O PNI é regulamentado pela Lei Federal n° 6.259, de outubro de 1975 e pelo decreto n° 78.321, de 12 de agosto de 1976, com a finalidade de estabelecer sua funcionalidade e garantir a proteção imunológica da população contra patógenos infectocontagiosos (KAWAMOTO; SANTOS; MATTOS, 2009). E </w:t>
      </w:r>
      <w:r w:rsidR="00467753">
        <w:t xml:space="preserve">tem </w:t>
      </w:r>
      <w:r>
        <w:t xml:space="preserve">como missão “o controle, erradicação e eliminação de doenças </w:t>
      </w:r>
      <w:proofErr w:type="spellStart"/>
      <w:r>
        <w:t>imunopreveníveis</w:t>
      </w:r>
      <w:proofErr w:type="spellEnd"/>
      <w:r>
        <w:t>” (BRASIL, 2014 p. 13).</w:t>
      </w:r>
    </w:p>
    <w:p w:rsidR="00611236" w:rsidRDefault="00611236" w:rsidP="00611236">
      <w:pPr>
        <w:ind w:firstLine="700"/>
      </w:pPr>
      <w:r>
        <w:t>Este programa é considerado referência no mundo</w:t>
      </w:r>
      <w:r w:rsidR="00467753">
        <w:t xml:space="preserve"> todo</w:t>
      </w:r>
      <w:r>
        <w:t>, devido à disponibilização de todos os imunizantes necessários para evitar tais doenças e também por atender os princípios do SUS, como a universalidade, integralidade e equidade (PESTANA, et al. 2022).</w:t>
      </w:r>
    </w:p>
    <w:p w:rsidR="00611236" w:rsidRDefault="00611236" w:rsidP="00611236">
      <w:pPr>
        <w:ind w:firstLine="700"/>
      </w:pPr>
      <w:r>
        <w:t xml:space="preserve">Além da distribuição de vacinas, o PNI também proporciona a redução de diferenças sociais e raciais, sem qualquer forma de desigualdade ou desprezo. Pois perante a lei todos são iguais e com direitos insubstituíveis. Além desse fator, o PNI sempre está em constante busca de novas tecnologias e inovações do mercado internacional (BRASIL, 2003). </w:t>
      </w:r>
    </w:p>
    <w:p w:rsidR="00611236" w:rsidRDefault="00C71070" w:rsidP="00611236">
      <w:r>
        <w:t>Estas atualizações</w:t>
      </w:r>
      <w:r w:rsidR="00611236">
        <w:t xml:space="preserve"> </w:t>
      </w:r>
      <w:r>
        <w:t>proporcionam</w:t>
      </w:r>
      <w:r w:rsidR="00611236">
        <w:t xml:space="preserve"> ao cliente um produto final de qualidade, partindo </w:t>
      </w:r>
      <w:r>
        <w:t xml:space="preserve">sempre </w:t>
      </w:r>
      <w:r w:rsidR="00611236">
        <w:t>das informações e perfil epidemiológico do país. É importante ressaltar que os pais e/ou responsáveis e profissionais da saúde estejam atentos a estas modificações (ALVES; ELIAS; VERRI, 2019?).</w:t>
      </w:r>
    </w:p>
    <w:p w:rsidR="00611236" w:rsidRDefault="00611236" w:rsidP="00611236">
      <w:pPr>
        <w:ind w:firstLine="700"/>
      </w:pPr>
      <w:r>
        <w:t xml:space="preserve">Para proporcionar maior segurança e efetividade na aplicação de imunizantes na população, principalmente nas crianças, o PNI trabalha junto </w:t>
      </w:r>
      <w:r w:rsidR="00D77C94">
        <w:t xml:space="preserve">a </w:t>
      </w:r>
      <w:r>
        <w:t>Agência Nacional de Vigilância Sanitária (Anvisa), que antes de chegar aos consumidores verifica se o imunizante não causará nenhum dano à saúde, e aprova a sua eficácia (BALLALAI; BRAVO, 2017).</w:t>
      </w:r>
    </w:p>
    <w:p w:rsidR="00611236" w:rsidRDefault="00611236" w:rsidP="00611236">
      <w:r>
        <w:t xml:space="preserve">Assim, o PNI fornece os insumos necessários e o SUS disponibiliza para toda a população os diversos </w:t>
      </w:r>
      <w:proofErr w:type="spellStart"/>
      <w:r>
        <w:t>imunobiológicos</w:t>
      </w:r>
      <w:proofErr w:type="spellEnd"/>
      <w:r>
        <w:t xml:space="preserve">, dentre eles compreende-se: 24 vacinas, 13 soros </w:t>
      </w:r>
      <w:proofErr w:type="spellStart"/>
      <w:r>
        <w:t>heterólogos</w:t>
      </w:r>
      <w:proofErr w:type="spellEnd"/>
      <w:r>
        <w:t xml:space="preserve"> e 4 soros homólogos (BRASIL, 2015).</w:t>
      </w:r>
      <w:r>
        <w:rPr>
          <w:color w:val="FF0000"/>
        </w:rPr>
        <w:t xml:space="preserve"> </w:t>
      </w:r>
      <w:r>
        <w:t xml:space="preserve"> Anualmente cerca de 300 milhões de doses são distribuídas nas 38 mil salas de vacinação distribuídas em todo território nacional (PONTE, 2021).</w:t>
      </w:r>
    </w:p>
    <w:p w:rsidR="00611236" w:rsidRDefault="00611236" w:rsidP="00611236">
      <w:pPr>
        <w:ind w:right="4"/>
      </w:pPr>
      <w:r>
        <w:t>A imunização possui uma enorme contribuição na promoção da saúde e prevenção de doenças, permeando uma intervenção impactante e econômica. O que torna inquestionável a sua importância principalmente na primeira infância, pois o calendário vacinal é específico para cada faixa etária desde o nascimento (ANEXO A). O Ministério da Saúde também estabelece programas e campanhas vacinais periodicamente, visando à adesão e conscientização da sociedade na prática vacinal (MATOS, et al. 2022).</w:t>
      </w:r>
    </w:p>
    <w:p w:rsidR="00611236" w:rsidRDefault="00D77C94" w:rsidP="00611236">
      <w:pPr>
        <w:ind w:right="4" w:firstLine="0"/>
      </w:pPr>
      <w:r>
        <w:tab/>
        <w:t>O</w:t>
      </w:r>
      <w:r w:rsidR="00611236">
        <w:t xml:space="preserve"> calendário vacinal define qual</w:t>
      </w:r>
      <w:del w:id="196" w:author="Mari S" w:date="2022-11-12T14:49:00Z">
        <w:r w:rsidR="00611236" w:rsidDel="00227AAD">
          <w:delText xml:space="preserve"> </w:delText>
        </w:r>
      </w:del>
      <w:del w:id="197" w:author="Mari S" w:date="2022-11-12T08:52:00Z">
        <w:r w:rsidR="00611236" w:rsidDel="00641DBD">
          <w:delText>a</w:delText>
        </w:r>
      </w:del>
      <w:r w:rsidR="00611236">
        <w:t xml:space="preserve"> vacina</w:t>
      </w:r>
      <w:ins w:id="198" w:author="Mari S" w:date="2022-11-12T08:53:00Z">
        <w:r w:rsidR="00641DBD">
          <w:t xml:space="preserve"> e</w:t>
        </w:r>
      </w:ins>
      <w:del w:id="199" w:author="Mari S" w:date="2022-11-12T08:53:00Z">
        <w:r w:rsidR="00611236" w:rsidDel="00641DBD">
          <w:delText>, a</w:delText>
        </w:r>
      </w:del>
      <w:r w:rsidR="00611236">
        <w:t xml:space="preserve"> idade </w:t>
      </w:r>
      <w:ins w:id="200" w:author="Mari S" w:date="2022-11-12T08:53:00Z">
        <w:r w:rsidR="00641DBD">
          <w:t>para</w:t>
        </w:r>
      </w:ins>
      <w:del w:id="201" w:author="Mari S" w:date="2022-11-12T08:53:00Z">
        <w:r w:rsidR="00611236" w:rsidDel="00641DBD">
          <w:delText>da</w:delText>
        </w:r>
      </w:del>
      <w:r w:rsidR="00611236">
        <w:t xml:space="preserve"> administração de cada dose, a quantidade de dose</w:t>
      </w:r>
      <w:ins w:id="202" w:author="Mari S" w:date="2022-11-13T08:05:00Z">
        <w:r w:rsidR="009B4042">
          <w:t>s</w:t>
        </w:r>
      </w:ins>
      <w:r w:rsidR="00611236">
        <w:t xml:space="preserve"> a serem aplicad</w:t>
      </w:r>
      <w:ins w:id="203" w:author="Mari S" w:date="2022-11-12T08:53:00Z">
        <w:r w:rsidR="00641DBD">
          <w:t>a</w:t>
        </w:r>
      </w:ins>
      <w:del w:id="204" w:author="Mari S" w:date="2022-11-12T08:53:00Z">
        <w:r w:rsidR="00611236" w:rsidDel="00641DBD">
          <w:delText>o</w:delText>
        </w:r>
      </w:del>
      <w:r w:rsidR="00611236">
        <w:t xml:space="preserve">s, os reforços e o intervalo entre uma dose e outra. Além de vacinas infantis dispostas no calendário, são fornecidos os esquemas para o público adolescente, gestantes e indígenas, outra recomendação é que este mesmo calendário esteja acessível para consulta </w:t>
      </w:r>
      <w:r>
        <w:t>de todos</w:t>
      </w:r>
      <w:r w:rsidR="00611236">
        <w:t xml:space="preserve"> (TRINDADE, et al. 2019).</w:t>
      </w:r>
    </w:p>
    <w:p w:rsidR="00611236" w:rsidRDefault="00611236" w:rsidP="00611236">
      <w:r>
        <w:t>No decorrer dos anos</w:t>
      </w:r>
      <w:ins w:id="205" w:author="Mari S" w:date="2022-11-12T08:53:00Z">
        <w:r w:rsidR="00641DBD">
          <w:t>,</w:t>
        </w:r>
      </w:ins>
      <w:r>
        <w:t xml:space="preserve"> o PNI proporcionou inúmeros avanços e com isso se tornou uma bem-sucedida estratégia no âmbito nacional. Pode</w:t>
      </w:r>
      <w:del w:id="206" w:author="Mari S" w:date="2022-11-12T08:54:00Z">
        <w:r w:rsidDel="00641DBD">
          <w:delText>m</w:delText>
        </w:r>
      </w:del>
      <w:r>
        <w:t xml:space="preserve">-se citar exemplos como erradicação do sarampo, tétano neonatal, poliomielite, e controlar outras doenças </w:t>
      </w:r>
      <w:proofErr w:type="spellStart"/>
      <w:r>
        <w:t>imunopreveníveis</w:t>
      </w:r>
      <w:proofErr w:type="spellEnd"/>
      <w:r>
        <w:t>, dentre elas a difteria, coqueluche, tétano acidental, hepatite B, meningites, formas graves da tuberculose e rubéola (CONSENSUS, 2017).</w:t>
      </w:r>
    </w:p>
    <w:p w:rsidR="0034539A" w:rsidRDefault="00611236" w:rsidP="00263CBE">
      <w:r>
        <w:t xml:space="preserve">Entretanto, a erradicação ou o controle das doenças infectocontagiosas </w:t>
      </w:r>
      <w:proofErr w:type="spellStart"/>
      <w:r>
        <w:t>preveníveis</w:t>
      </w:r>
      <w:proofErr w:type="spellEnd"/>
      <w:r>
        <w:t xml:space="preserve"> por imunização modificam a percepção de seus riscos, com o pensamento que as doenças desapareceram</w:t>
      </w:r>
      <w:ins w:id="207" w:author="Mari S" w:date="2022-11-13T08:06:00Z">
        <w:r w:rsidR="009B4042">
          <w:t xml:space="preserve">, o </w:t>
        </w:r>
        <w:r w:rsidR="009B4042" w:rsidRPr="009B4042">
          <w:t xml:space="preserve">que </w:t>
        </w:r>
      </w:ins>
      <w:del w:id="208" w:author="Mari S" w:date="2022-11-13T08:06:00Z">
        <w:r w:rsidRPr="009B4042" w:rsidDel="009B4042">
          <w:delText xml:space="preserve">. </w:delText>
        </w:r>
        <w:r w:rsidRPr="005654DF" w:rsidDel="009B4042">
          <w:delText>E</w:delText>
        </w:r>
      </w:del>
      <w:del w:id="209" w:author="Mari S" w:date="2022-11-13T08:07:00Z">
        <w:r w:rsidRPr="00276B90" w:rsidDel="009B4042">
          <w:delText xml:space="preserve"> </w:delText>
        </w:r>
      </w:del>
      <w:r w:rsidRPr="009B4042">
        <w:t xml:space="preserve">torna a administração das vacinas uma ameaça </w:t>
      </w:r>
      <w:ins w:id="210" w:author="Mari S" w:date="2022-11-13T08:07:00Z">
        <w:r w:rsidR="009B4042" w:rsidRPr="009B4042">
          <w:rPr>
            <w:rPrChange w:id="211" w:author="Mari S" w:date="2022-11-13T08:07:00Z">
              <w:rPr>
                <w:highlight w:val="yellow"/>
              </w:rPr>
            </w:rPrChange>
          </w:rPr>
          <w:t xml:space="preserve">à criança </w:t>
        </w:r>
      </w:ins>
      <w:r w:rsidRPr="009B4042">
        <w:t xml:space="preserve">e não </w:t>
      </w:r>
      <w:ins w:id="212" w:author="Mari S" w:date="2022-11-13T08:07:00Z">
        <w:r w:rsidR="009B4042" w:rsidRPr="009B4042">
          <w:rPr>
            <w:rPrChange w:id="213" w:author="Mari S" w:date="2022-11-13T08:07:00Z">
              <w:rPr>
                <w:highlight w:val="yellow"/>
              </w:rPr>
            </w:rPrChange>
          </w:rPr>
          <w:t>à</w:t>
        </w:r>
      </w:ins>
      <w:del w:id="214" w:author="Mari S" w:date="2022-11-13T08:07:00Z">
        <w:r w:rsidRPr="009B4042" w:rsidDel="009B4042">
          <w:delText>a</w:delText>
        </w:r>
      </w:del>
      <w:r w:rsidRPr="009B4042">
        <w:t>s doenças</w:t>
      </w:r>
      <w:del w:id="215" w:author="Mari S" w:date="2022-11-13T08:07:00Z">
        <w:r w:rsidRPr="005654DF" w:rsidDel="009B4042">
          <w:delText xml:space="preserve"> que são</w:delText>
        </w:r>
      </w:del>
      <w:r w:rsidRPr="00276B90">
        <w:t xml:space="preserve"> evitáveis por elas</w:t>
      </w:r>
      <w:r>
        <w:t xml:space="preserve"> (MENDES, et al. 2020). </w:t>
      </w:r>
    </w:p>
    <w:p w:rsidR="00BF5585" w:rsidRDefault="00BF5585" w:rsidP="00263CBE"/>
    <w:p w:rsidR="0034539A" w:rsidRDefault="00B246B1">
      <w:pPr>
        <w:pStyle w:val="Ttulo2"/>
        <w:numPr>
          <w:ilvl w:val="1"/>
          <w:numId w:val="2"/>
        </w:numPr>
        <w:ind w:left="426"/>
      </w:pPr>
      <w:bookmarkStart w:id="216" w:name="_Toc119608773"/>
      <w:r>
        <w:t>LEGISLAÇÃO</w:t>
      </w:r>
      <w:bookmarkEnd w:id="216"/>
    </w:p>
    <w:p w:rsidR="0034539A" w:rsidRDefault="0034539A">
      <w:pPr>
        <w:ind w:firstLine="700"/>
      </w:pPr>
    </w:p>
    <w:p w:rsidR="00611236" w:rsidRDefault="00611236" w:rsidP="00611236">
      <w:pPr>
        <w:ind w:firstLine="700"/>
      </w:pPr>
      <w:r>
        <w:t>As vacinas são gratuitas e disponibilizadas nas Unidades Básicas de Saúde, fica sob responsabilidade dos pais e/ou responsáveis</w:t>
      </w:r>
      <w:del w:id="217" w:author="Mari S" w:date="2022-11-12T08:56:00Z">
        <w:r w:rsidDel="00641DBD">
          <w:delText xml:space="preserve"> em</w:delText>
        </w:r>
      </w:del>
      <w:r>
        <w:t xml:space="preserve"> levar as crianças para realizar a imunização dos mesmos, devendo evitar qualquer forma de negligência ou omissão frente </w:t>
      </w:r>
      <w:ins w:id="218" w:author="Mari S" w:date="2022-11-12T08:56:00Z">
        <w:r w:rsidR="00641DBD">
          <w:t>à</w:t>
        </w:r>
      </w:ins>
      <w:del w:id="219" w:author="Mari S" w:date="2022-11-12T08:56:00Z">
        <w:r w:rsidDel="00641DBD">
          <w:delText>a</w:delText>
        </w:r>
      </w:del>
      <w:r>
        <w:t xml:space="preserve"> vacinação das crianças (BRASIL, 2001). </w:t>
      </w:r>
    </w:p>
    <w:p w:rsidR="00611236" w:rsidRDefault="00611236" w:rsidP="00611236">
      <w:pPr>
        <w:ind w:firstLine="700"/>
        <w:rPr>
          <w:highlight w:val="white"/>
        </w:rPr>
      </w:pPr>
      <w:r>
        <w:t>Pois segundo o Estatuto da Criança e do Adolescente (ECA)</w:t>
      </w:r>
      <w:ins w:id="220" w:author="Mari S" w:date="2022-11-12T08:56:00Z">
        <w:r w:rsidR="00641DBD">
          <w:t>,</w:t>
        </w:r>
      </w:ins>
      <w:del w:id="221" w:author="Mari S" w:date="2022-11-12T08:56:00Z">
        <w:r w:rsidDel="00641DBD">
          <w:delText xml:space="preserve"> em</w:delText>
        </w:r>
      </w:del>
      <w:ins w:id="222" w:author="Mari S" w:date="2022-11-12T08:56:00Z">
        <w:r w:rsidR="00641DBD">
          <w:t xml:space="preserve"> </w:t>
        </w:r>
      </w:ins>
      <w:del w:id="223" w:author="Mari S" w:date="2022-11-12T08:56:00Z">
        <w:r w:rsidDel="00641DBD">
          <w:delText xml:space="preserve"> </w:delText>
        </w:r>
      </w:del>
      <w:r>
        <w:t xml:space="preserve">que é regulamentado pela lei n° 8.069, de 13 de julho de 1990, dispõe da "obrigatoriedade da vacinação das crianças nos casos recomendados pelas autoridades sanitárias”. E o Ministério da saúde ressalta na portaria </w:t>
      </w:r>
      <w:hyperlink r:id="rId11">
        <w:r>
          <w:rPr>
            <w:highlight w:val="white"/>
          </w:rPr>
          <w:t>nº 597 de 08 de outubro de 2004</w:t>
        </w:r>
      </w:hyperlink>
      <w:r>
        <w:rPr>
          <w:highlight w:val="white"/>
        </w:rPr>
        <w:t xml:space="preserve">, em seu art. 3º, que as vacinas previstas no calendário do PNI são de caráter obrigatório. </w:t>
      </w:r>
    </w:p>
    <w:p w:rsidR="00611236" w:rsidRDefault="00641DBD" w:rsidP="00611236">
      <w:pPr>
        <w:ind w:firstLine="700"/>
        <w:rPr>
          <w:highlight w:val="white"/>
        </w:rPr>
      </w:pPr>
      <w:ins w:id="224" w:author="Mari S" w:date="2022-11-12T08:57:00Z">
        <w:r>
          <w:rPr>
            <w:highlight w:val="white"/>
          </w:rPr>
          <w:t>E</w:t>
        </w:r>
      </w:ins>
      <w:del w:id="225" w:author="Mari S" w:date="2022-11-12T08:57:00Z">
        <w:r w:rsidR="00611236" w:rsidDel="00641DBD">
          <w:rPr>
            <w:highlight w:val="white"/>
          </w:rPr>
          <w:delText>Ne</w:delText>
        </w:r>
      </w:del>
      <w:r w:rsidR="00611236">
        <w:rPr>
          <w:highlight w:val="white"/>
        </w:rPr>
        <w:t>sta mesma Portaria de 2004 também dispõe sobre o calendário vacinal,</w:t>
      </w:r>
      <w:del w:id="226" w:author="Mari S" w:date="2022-11-12T08:57:00Z">
        <w:r w:rsidR="00611236" w:rsidDel="00641DBD">
          <w:rPr>
            <w:highlight w:val="white"/>
          </w:rPr>
          <w:delText xml:space="preserve"> em</w:delText>
        </w:r>
      </w:del>
      <w:r w:rsidR="00611236">
        <w:rPr>
          <w:highlight w:val="white"/>
        </w:rPr>
        <w:t xml:space="preserve"> que deve estar de acordo com a faixa etária e fornecer comprovantes de vacinação. Essa comprovação deve estar atualizada e conta como um fator para recebimento de benefícios sociais, dentre eles matrículas em creches, escolas, instituições de ensino superior, alistamento militar e contratação trabalhista. </w:t>
      </w:r>
    </w:p>
    <w:p w:rsidR="00611236" w:rsidRDefault="00467753" w:rsidP="00611236">
      <w:pPr>
        <w:ind w:firstLine="700"/>
        <w:rPr>
          <w:highlight w:val="white"/>
        </w:rPr>
      </w:pPr>
      <w:r>
        <w:rPr>
          <w:highlight w:val="white"/>
        </w:rPr>
        <w:t>E ainda no</w:t>
      </w:r>
      <w:r w:rsidR="00611236">
        <w:rPr>
          <w:highlight w:val="white"/>
        </w:rPr>
        <w:t xml:space="preserve"> decreto n° 78.231,</w:t>
      </w:r>
      <w:r w:rsidR="00611236">
        <w:rPr>
          <w:color w:val="434343"/>
          <w:highlight w:val="white"/>
        </w:rPr>
        <w:t xml:space="preserve"> </w:t>
      </w:r>
      <w:r w:rsidR="00611236">
        <w:rPr>
          <w:highlight w:val="white"/>
        </w:rPr>
        <w:t>de 12 de agosto de 1976, em seu art. 29° reforça a obrigatoriedade e ainda dispõe que “é dever de todo cidadão submeter</w:t>
      </w:r>
      <w:del w:id="227" w:author="Mari S" w:date="2022-11-12T08:58:00Z">
        <w:r w:rsidR="00611236" w:rsidDel="00641DBD">
          <w:rPr>
            <w:highlight w:val="white"/>
          </w:rPr>
          <w:delText>-se e</w:delText>
        </w:r>
      </w:del>
      <w:r w:rsidR="00611236">
        <w:rPr>
          <w:highlight w:val="white"/>
        </w:rPr>
        <w:t xml:space="preserve"> os menores dos quais tenha</w:t>
      </w:r>
      <w:ins w:id="228" w:author="Mari S" w:date="2022-11-13T08:08:00Z">
        <w:r w:rsidR="009B4042">
          <w:rPr>
            <w:highlight w:val="white"/>
          </w:rPr>
          <w:t>m</w:t>
        </w:r>
      </w:ins>
      <w:r w:rsidR="00611236">
        <w:rPr>
          <w:highlight w:val="white"/>
        </w:rPr>
        <w:t xml:space="preserve"> a guarda ou responsabilidade</w:t>
      </w:r>
      <w:del w:id="229" w:author="Mari S" w:date="2022-11-13T08:09:00Z">
        <w:r w:rsidR="00611236" w:rsidDel="009B4042">
          <w:rPr>
            <w:highlight w:val="white"/>
          </w:rPr>
          <w:delText>,</w:delText>
        </w:r>
      </w:del>
      <w:r w:rsidR="00611236">
        <w:rPr>
          <w:highlight w:val="white"/>
        </w:rPr>
        <w:t xml:space="preserve"> à vacinação obrigatória”. A não vacinação se dá apenas para casos específicos, como descritos no parágrafo único do mesmo decreto “só será dispensada da vacinação obrigatória</w:t>
      </w:r>
      <w:del w:id="230" w:author="Mari S" w:date="2022-11-13T08:09:00Z">
        <w:r w:rsidR="00611236" w:rsidDel="009B4042">
          <w:rPr>
            <w:highlight w:val="white"/>
          </w:rPr>
          <w:delText>,</w:delText>
        </w:r>
      </w:del>
      <w:r w:rsidR="00611236">
        <w:rPr>
          <w:highlight w:val="white"/>
        </w:rPr>
        <w:t xml:space="preserve"> a pessoa que apresentar atestado médico de contraindicação explícita da aplicação da vacina”. </w:t>
      </w:r>
    </w:p>
    <w:p w:rsidR="00611236" w:rsidRDefault="00611236" w:rsidP="00611236">
      <w:pPr>
        <w:ind w:firstLine="700"/>
        <w:rPr>
          <w:highlight w:val="white"/>
        </w:rPr>
      </w:pPr>
      <w:r>
        <w:rPr>
          <w:highlight w:val="white"/>
        </w:rPr>
        <w:t>Em casos de negligências dos responsáveis pela não adesão da vacinação dos menores, fica disposto na lei n° 8.069 de 13 de julho de 1990 no seu art. 249 que ao “descumprir, dolosa ou culposamente, os deveres inerentes ao poder familiar ou decorrente de tutela ou guarda, bem assim determinação da autoridade judiciária ou Conselho Tutela. Com pena de multa de três a vinte salários de referência, aplicando-se o dobro em caso de reincidência”.</w:t>
      </w:r>
    </w:p>
    <w:p w:rsidR="0034539A" w:rsidRDefault="00611236" w:rsidP="00263CBE">
      <w:pPr>
        <w:ind w:firstLine="700"/>
        <w:rPr>
          <w:highlight w:val="white"/>
        </w:rPr>
      </w:pPr>
      <w:r>
        <w:rPr>
          <w:highlight w:val="white"/>
        </w:rPr>
        <w:t>Sendo assim, a vacinação é um ato responsável que deve ser cumprido criteriosamente pelos pais, pois não se trata apenas de uma decisão isolada, envolve toda uma sociedade e estado, visando garantir saúde e imunização a este público.</w:t>
      </w:r>
    </w:p>
    <w:p w:rsidR="00BF5585" w:rsidRPr="00263CBE" w:rsidRDefault="00BF5585" w:rsidP="00263CBE">
      <w:pPr>
        <w:ind w:firstLine="700"/>
        <w:rPr>
          <w:highlight w:val="white"/>
        </w:rPr>
      </w:pPr>
    </w:p>
    <w:p w:rsidR="0034539A" w:rsidRDefault="00B246B1">
      <w:pPr>
        <w:pStyle w:val="Ttulo2"/>
        <w:numPr>
          <w:ilvl w:val="1"/>
          <w:numId w:val="2"/>
        </w:numPr>
        <w:ind w:left="0" w:firstLine="0"/>
        <w:jc w:val="left"/>
      </w:pPr>
      <w:bookmarkStart w:id="231" w:name="_Toc119608774"/>
      <w:r>
        <w:t>DESAFIOS PARA O ALCANCE DA COBERTURA VACINAL</w:t>
      </w:r>
      <w:bookmarkEnd w:id="231"/>
    </w:p>
    <w:p w:rsidR="0034539A" w:rsidRDefault="0034539A"/>
    <w:p w:rsidR="00611236" w:rsidRDefault="00611236" w:rsidP="00611236">
      <w:r>
        <w:t xml:space="preserve">Um dos grandes desafios atuais da adesão vacinal é o aumento dos movimentos </w:t>
      </w:r>
      <w:proofErr w:type="spellStart"/>
      <w:r>
        <w:t>anti</w:t>
      </w:r>
      <w:del w:id="232" w:author="Mari S" w:date="2022-11-12T09:06:00Z">
        <w:r w:rsidDel="0031596A">
          <w:delText>-</w:delText>
        </w:r>
      </w:del>
      <w:r>
        <w:t>vacinas</w:t>
      </w:r>
      <w:proofErr w:type="spellEnd"/>
      <w:r>
        <w:t xml:space="preserve"> e a </w:t>
      </w:r>
      <w:proofErr w:type="spellStart"/>
      <w:r>
        <w:rPr>
          <w:i/>
        </w:rPr>
        <w:t>fake</w:t>
      </w:r>
      <w:proofErr w:type="spellEnd"/>
      <w:r>
        <w:rPr>
          <w:i/>
        </w:rPr>
        <w:t xml:space="preserve"> </w:t>
      </w:r>
      <w:proofErr w:type="spellStart"/>
      <w:r>
        <w:rPr>
          <w:i/>
        </w:rPr>
        <w:t>news</w:t>
      </w:r>
      <w:proofErr w:type="spellEnd"/>
      <w:r>
        <w:t xml:space="preserve">, </w:t>
      </w:r>
      <w:del w:id="233" w:author="Mari S" w:date="2022-11-12T08:59:00Z">
        <w:r w:rsidDel="0031596A">
          <w:delText>o</w:delText>
        </w:r>
      </w:del>
      <w:del w:id="234" w:author="Mari S" w:date="2022-11-12T09:07:00Z">
        <w:r w:rsidDel="0031596A">
          <w:delText xml:space="preserve"> </w:delText>
        </w:r>
      </w:del>
      <w:r>
        <w:t xml:space="preserve">que se torna um grande </w:t>
      </w:r>
      <w:r w:rsidR="00414F90">
        <w:t>obstáculo</w:t>
      </w:r>
      <w:r>
        <w:t xml:space="preserve"> na adesão vacinal. Muitas pessoas possuem descrença </w:t>
      </w:r>
      <w:ins w:id="235" w:author="Mari S" w:date="2022-11-13T08:11:00Z">
        <w:r w:rsidR="007848CD">
          <w:t xml:space="preserve">pelo </w:t>
        </w:r>
      </w:ins>
      <w:del w:id="236" w:author="Mari S" w:date="2022-11-13T08:11:00Z">
        <w:r w:rsidDel="007848CD">
          <w:delText xml:space="preserve">ao </w:delText>
        </w:r>
      </w:del>
      <w:r>
        <w:t xml:space="preserve">ato de vacinar, levando </w:t>
      </w:r>
      <w:ins w:id="237" w:author="Mari S" w:date="2022-11-12T09:07:00Z">
        <w:r w:rsidR="0031596A">
          <w:t>à</w:t>
        </w:r>
      </w:ins>
      <w:del w:id="238" w:author="Mari S" w:date="2022-11-12T09:06:00Z">
        <w:r w:rsidDel="0031596A">
          <w:delText>a</w:delText>
        </w:r>
      </w:del>
      <w:r>
        <w:t xml:space="preserve"> ruptura na cobertura e aumento de doenças já erradicadas que retornaram à ativa, como o caso do surto de sarampo em 2015.</w:t>
      </w:r>
    </w:p>
    <w:p w:rsidR="00611236" w:rsidRDefault="00611236" w:rsidP="00611236">
      <w:pPr>
        <w:ind w:right="4" w:firstLine="0"/>
      </w:pPr>
      <w:r>
        <w:tab/>
        <w:t>A</w:t>
      </w:r>
      <w:r w:rsidR="00414F90">
        <w:t xml:space="preserve"> imunização se tornou um enorme problema para </w:t>
      </w:r>
      <w:r>
        <w:t xml:space="preserve">os profissionais de saúde em promover a adesão à vacinação, devido </w:t>
      </w:r>
      <w:ins w:id="239" w:author="Mari S" w:date="2022-11-12T09:07:00Z">
        <w:r w:rsidR="0031596A">
          <w:t>à</w:t>
        </w:r>
      </w:ins>
      <w:del w:id="240" w:author="Mari S" w:date="2022-11-12T09:07:00Z">
        <w:r w:rsidDel="0031596A">
          <w:delText>a</w:delText>
        </w:r>
      </w:del>
      <w:r>
        <w:t xml:space="preserve"> controvérsias existentes sobre o assunto. Portanto, é imprescindível reconhecer os motivos que levam</w:t>
      </w:r>
      <w:del w:id="241" w:author="Mari S" w:date="2022-11-12T09:07:00Z">
        <w:r w:rsidDel="0031596A">
          <w:delText xml:space="preserve"> os</w:delText>
        </w:r>
      </w:del>
      <w:r>
        <w:t xml:space="preserve"> pais ou</w:t>
      </w:r>
      <w:del w:id="242" w:author="Mari S" w:date="2022-11-12T09:07:00Z">
        <w:r w:rsidDel="0031596A">
          <w:delText xml:space="preserve"> os</w:delText>
        </w:r>
      </w:del>
      <w:r>
        <w:t xml:space="preserve"> responsáveis </w:t>
      </w:r>
      <w:ins w:id="243" w:author="Mari S" w:date="2022-11-12T09:07:00Z">
        <w:r w:rsidR="0031596A">
          <w:t>à</w:t>
        </w:r>
      </w:ins>
      <w:del w:id="244" w:author="Mari S" w:date="2022-11-12T09:07:00Z">
        <w:r w:rsidDel="0031596A">
          <w:delText>a</w:delText>
        </w:r>
      </w:del>
      <w:r>
        <w:t xml:space="preserve"> hesitação vacinal e </w:t>
      </w:r>
      <w:ins w:id="245" w:author="Mari S" w:date="2022-11-12T09:08:00Z">
        <w:r w:rsidR="0031596A">
          <w:t>à</w:t>
        </w:r>
      </w:ins>
      <w:del w:id="246" w:author="Mari S" w:date="2022-11-12T09:08:00Z">
        <w:r w:rsidDel="0031596A">
          <w:delText>a</w:delText>
        </w:r>
      </w:del>
      <w:r>
        <w:t xml:space="preserve"> não vacinação, para que a partir destes fatores os profissionais consigam desenvolver estratégias e alcançar os índices ideais de cobertura vacinal e proporcionar imunização a todos e erradicação de doenças (MENDES, et al. 2020).</w:t>
      </w:r>
    </w:p>
    <w:p w:rsidR="0034539A" w:rsidRDefault="0034539A">
      <w:pPr>
        <w:ind w:right="4" w:firstLine="0"/>
      </w:pPr>
    </w:p>
    <w:p w:rsidR="0034539A" w:rsidRDefault="00B246B1">
      <w:pPr>
        <w:pStyle w:val="Ttulo3"/>
        <w:numPr>
          <w:ilvl w:val="2"/>
          <w:numId w:val="2"/>
        </w:numPr>
        <w:ind w:left="709"/>
      </w:pPr>
      <w:bookmarkStart w:id="247" w:name="_Toc119608775"/>
      <w:proofErr w:type="spellStart"/>
      <w:r>
        <w:rPr>
          <w:i/>
        </w:rPr>
        <w:t>Fake</w:t>
      </w:r>
      <w:proofErr w:type="spellEnd"/>
      <w:r>
        <w:rPr>
          <w:i/>
        </w:rPr>
        <w:t xml:space="preserve"> </w:t>
      </w:r>
      <w:proofErr w:type="spellStart"/>
      <w:r>
        <w:rPr>
          <w:i/>
        </w:rPr>
        <w:t>news</w:t>
      </w:r>
      <w:bookmarkEnd w:id="247"/>
      <w:proofErr w:type="spellEnd"/>
      <w:r>
        <w:t> </w:t>
      </w:r>
    </w:p>
    <w:p w:rsidR="0034539A" w:rsidRDefault="0034539A"/>
    <w:p w:rsidR="00611236" w:rsidRDefault="00611236" w:rsidP="00611236">
      <w:r>
        <w:t>Atualmente, a sociedade está em um processo de midiatização, que segundo Gomes (2016, p.1)</w:t>
      </w:r>
      <w:r>
        <w:rPr>
          <w:color w:val="FF0000"/>
        </w:rPr>
        <w:t xml:space="preserve"> </w:t>
      </w:r>
      <w:r>
        <w:t>é definido como “o processo de expansão dos diferentes meios técnicos e considera as inter-relações entre a mudança comunicativa dos meios e a mudança sociocultural”. Ou seja, é a capacidade que os meios de comunicação têm em alterar/modificar a estrutura de toda uma cultura e comunidade.</w:t>
      </w:r>
    </w:p>
    <w:p w:rsidR="00611236" w:rsidRDefault="00414F90" w:rsidP="00611236">
      <w:r>
        <w:t xml:space="preserve">Os meios de comunicação </w:t>
      </w:r>
      <w:r w:rsidR="00611236">
        <w:t xml:space="preserve">auxiliam na disseminação de conhecimento, proporcionam uma </w:t>
      </w:r>
      <w:r>
        <w:t>transmissão</w:t>
      </w:r>
      <w:r w:rsidR="00611236">
        <w:t xml:space="preserve"> rápida e assertiva aos usuários, fortalecendo e desenvolvendo métodos de prevenção e promoção em saúde. O que torna esse meio o ponto central e chave </w:t>
      </w:r>
      <w:r>
        <w:t xml:space="preserve">para </w:t>
      </w:r>
      <w:r w:rsidR="00611236">
        <w:t>a globalização de informações (MIRANDA, 2010).</w:t>
      </w:r>
    </w:p>
    <w:p w:rsidR="00611236" w:rsidRDefault="00D77C94" w:rsidP="00611236">
      <w:r>
        <w:t>Entretanto, a</w:t>
      </w:r>
      <w:r w:rsidR="00611236">
        <w:t xml:space="preserve"> comunicação social está</w:t>
      </w:r>
      <w:ins w:id="248" w:author="Mari S" w:date="2022-11-12T09:09:00Z">
        <w:r w:rsidR="00362B42">
          <w:t>,</w:t>
        </w:r>
      </w:ins>
      <w:r w:rsidR="00611236">
        <w:t xml:space="preserve"> cada vez mais</w:t>
      </w:r>
      <w:ins w:id="249" w:author="Mari S" w:date="2022-11-12T09:09:00Z">
        <w:r w:rsidR="00362B42">
          <w:t>,</w:t>
        </w:r>
      </w:ins>
      <w:r w:rsidR="00611236">
        <w:t xml:space="preserve"> ganhando espaço e alterando as concepções das pessoas frente à sociedade, em seus comportamentos e convicções, seja de forma negativa ou positiva. Moldando os indivíduos de acordo com os valores internos, não conservando a ética, tornando-os imorais em transmitir notícias falsas (AMARAL, 2007). </w:t>
      </w:r>
    </w:p>
    <w:p w:rsidR="00611236" w:rsidRDefault="00611236" w:rsidP="00611236">
      <w:r>
        <w:t>Com o uso crescente d</w:t>
      </w:r>
      <w:ins w:id="250" w:author="Mari S" w:date="2022-11-13T08:13:00Z">
        <w:r w:rsidR="007848CD">
          <w:t>a</w:t>
        </w:r>
      </w:ins>
      <w:del w:id="251" w:author="Mari S" w:date="2022-11-13T08:13:00Z">
        <w:r w:rsidDel="007848CD">
          <w:delText>e</w:delText>
        </w:r>
      </w:del>
      <w:r>
        <w:t xml:space="preserve"> tecnologia</w:t>
      </w:r>
      <w:del w:id="252" w:author="Mari S" w:date="2022-11-13T08:13:00Z">
        <w:r w:rsidDel="007848CD">
          <w:delText>s</w:delText>
        </w:r>
      </w:del>
      <w:r>
        <w:t xml:space="preserve"> e </w:t>
      </w:r>
      <w:del w:id="253" w:author="Mari S" w:date="2022-11-13T08:13:00Z">
        <w:r w:rsidDel="007848CD">
          <w:delText>a</w:delText>
        </w:r>
      </w:del>
      <w:del w:id="254" w:author="Mari S" w:date="2022-11-13T08:14:00Z">
        <w:r w:rsidDel="007848CD">
          <w:delText xml:space="preserve"> </w:delText>
        </w:r>
      </w:del>
      <w:ins w:id="255" w:author="Mari S" w:date="2022-11-13T08:12:00Z">
        <w:r w:rsidR="007848CD">
          <w:t xml:space="preserve">sua </w:t>
        </w:r>
      </w:ins>
      <w:del w:id="256" w:author="Mari S" w:date="2022-11-13T08:13:00Z">
        <w:r w:rsidDel="007848CD">
          <w:delText xml:space="preserve">implementação </w:delText>
        </w:r>
      </w:del>
      <w:ins w:id="257" w:author="Mari S" w:date="2022-11-13T08:13:00Z">
        <w:r w:rsidR="007848CD">
          <w:t xml:space="preserve">inclusão </w:t>
        </w:r>
      </w:ins>
      <w:r>
        <w:t>na realidade familiar, as pessoas estão utilizando</w:t>
      </w:r>
      <w:ins w:id="258" w:author="Mari S" w:date="2022-11-13T08:14:00Z">
        <w:r w:rsidR="007848CD">
          <w:t xml:space="preserve"> mais e mais</w:t>
        </w:r>
      </w:ins>
      <w:r>
        <w:t xml:space="preserve"> as redes sociais e aplicativos de mensagens (</w:t>
      </w:r>
      <w:proofErr w:type="spellStart"/>
      <w:r>
        <w:t>WhatsApp</w:t>
      </w:r>
      <w:proofErr w:type="spellEnd"/>
      <w:r>
        <w:t xml:space="preserve">, </w:t>
      </w:r>
      <w:proofErr w:type="spellStart"/>
      <w:r>
        <w:t>Telegram</w:t>
      </w:r>
      <w:proofErr w:type="spellEnd"/>
      <w:r>
        <w:t xml:space="preserve"> e </w:t>
      </w:r>
      <w:proofErr w:type="spellStart"/>
      <w:r>
        <w:t>Twitter</w:t>
      </w:r>
      <w:proofErr w:type="spellEnd"/>
      <w:r>
        <w:t xml:space="preserve">) como principal meio de comunicação e fonte de informações. Entretanto, nem sempre as notícias fornecidas são repassadas completas, podendo ser incompletas/distorcidas ou falsas, as </w:t>
      </w:r>
      <w:proofErr w:type="spellStart"/>
      <w:r>
        <w:rPr>
          <w:i/>
        </w:rPr>
        <w:t>fake</w:t>
      </w:r>
      <w:proofErr w:type="spellEnd"/>
      <w:r>
        <w:rPr>
          <w:i/>
        </w:rPr>
        <w:t xml:space="preserve"> </w:t>
      </w:r>
      <w:proofErr w:type="spellStart"/>
      <w:r>
        <w:rPr>
          <w:i/>
        </w:rPr>
        <w:t>news</w:t>
      </w:r>
      <w:proofErr w:type="spellEnd"/>
      <w:r>
        <w:t xml:space="preserve"> (SERRA, 2018).</w:t>
      </w:r>
    </w:p>
    <w:p w:rsidR="00611236" w:rsidRDefault="00611236" w:rsidP="00611236">
      <w:r>
        <w:t>Essa emissão de mensagem alterada ou de uma imaginação criada por terceiros causa confusão nos indivíduos</w:t>
      </w:r>
      <w:ins w:id="259" w:author="Mari S" w:date="2022-11-12T09:10:00Z">
        <w:r w:rsidR="00362B42">
          <w:t xml:space="preserve"> </w:t>
        </w:r>
      </w:ins>
      <w:del w:id="260" w:author="Mari S" w:date="2022-11-12T09:10:00Z">
        <w:r w:rsidR="00414F90" w:rsidDel="00362B42">
          <w:delText>.</w:delText>
        </w:r>
      </w:del>
      <w:del w:id="261" w:author="Mari S" w:date="2022-11-12T09:11:00Z">
        <w:r w:rsidR="00414F90" w:rsidDel="00362B42">
          <w:delText xml:space="preserve"> </w:delText>
        </w:r>
      </w:del>
      <w:del w:id="262" w:author="Mari S" w:date="2022-11-12T09:10:00Z">
        <w:r w:rsidR="00414F90" w:rsidDel="00362B42">
          <w:delText>Na qual</w:delText>
        </w:r>
      </w:del>
      <w:del w:id="263" w:author="Mari S" w:date="2022-11-12T09:11:00Z">
        <w:r w:rsidDel="00362B42">
          <w:delText xml:space="preserve"> acabam</w:delText>
        </w:r>
      </w:del>
      <w:ins w:id="264" w:author="Mari S" w:date="2022-11-12T09:11:00Z">
        <w:r w:rsidR="00362B42">
          <w:t>que acabam</w:t>
        </w:r>
      </w:ins>
      <w:r>
        <w:t xml:space="preserve"> por acreditar fielmente no que veem, não possuindo a capacidade de distinguir uma notícia confiável de uma falsa, demonstra</w:t>
      </w:r>
      <w:r w:rsidR="00414F90">
        <w:t>ndo</w:t>
      </w:r>
      <w:r>
        <w:t xml:space="preserve"> o alto nível de desinformação ou</w:t>
      </w:r>
      <w:ins w:id="265" w:author="Mari S" w:date="2022-11-12T09:11:00Z">
        <w:r w:rsidR="00362B42">
          <w:t>, ent</w:t>
        </w:r>
      </w:ins>
      <w:ins w:id="266" w:author="Mari S" w:date="2022-11-12T09:12:00Z">
        <w:r w:rsidR="00362B42">
          <w:t>ão,</w:t>
        </w:r>
      </w:ins>
      <w:r>
        <w:t xml:space="preserve"> informação insuficiente sobre determinado assunto (FRUGOLI, et al. 2021).</w:t>
      </w:r>
    </w:p>
    <w:p w:rsidR="00611236" w:rsidRDefault="00611236" w:rsidP="00611236">
      <w:r>
        <w:t xml:space="preserve">Uma área bastante conhecida e que constantemente sofre ataques é a área da saúde, as mídias sociais auxiliam na disseminação de notícias duvidosas </w:t>
      </w:r>
      <w:r w:rsidR="00414F90">
        <w:t xml:space="preserve">frente </w:t>
      </w:r>
      <w:ins w:id="267" w:author="Mari S" w:date="2022-11-12T09:12:00Z">
        <w:r w:rsidR="00362B42">
          <w:t>à</w:t>
        </w:r>
      </w:ins>
      <w:del w:id="268" w:author="Mari S" w:date="2022-11-12T09:12:00Z">
        <w:r w:rsidDel="00362B42">
          <w:delText>a</w:delText>
        </w:r>
      </w:del>
      <w:r>
        <w:t xml:space="preserve"> promoção da saúde, </w:t>
      </w:r>
      <w:r w:rsidR="00414F90">
        <w:t xml:space="preserve">como </w:t>
      </w:r>
      <w:r>
        <w:t>no caso das vacinas. Não discorrem sobre a erradicação, a prevenção e a promoção de doenças, ou sobre a queda da morbimortalidade infantil e os custos dos sistemas de saúde, pelo contrário estimulam a não vacinação (MASSARANI, et al. 2021).</w:t>
      </w:r>
    </w:p>
    <w:p w:rsidR="00611236" w:rsidRDefault="00611236" w:rsidP="00611236">
      <w:r>
        <w:t xml:space="preserve">Por se tratar de um dos métodos mais eficientes na presença de doenças infectocontagiosas, estando em constantes atualizações e frequente nos meios de comunicação, os pais e/ou responsáveis acabam se </w:t>
      </w:r>
      <w:r w:rsidR="00414F90">
        <w:t>sentidos inseguros e duvidosos quanto a sua necessidade</w:t>
      </w:r>
      <w:r>
        <w:t xml:space="preserve"> (FERREIRA; SILVA; MONTENEGRO, 2021).</w:t>
      </w:r>
    </w:p>
    <w:p w:rsidR="00611236" w:rsidRDefault="00611236" w:rsidP="00611236">
      <w:r>
        <w:t xml:space="preserve">Esta disseminação desenfreada de informações tornou-se um problema, afetando a saúde da população. Um caso bastante conhecido que gerou uma série de dúvidas e </w:t>
      </w:r>
      <w:r w:rsidR="00414F90">
        <w:t>hesitação vacinal</w:t>
      </w:r>
      <w:r>
        <w:t xml:space="preserve"> aos pais quantos os efeitos benéficos da vacina, foi quando uma renomada revista relacionou as vacinas contra doenças da poliomielite, do sarampo, da caxumba e da rubéola com o aumento de casos de autismo em crianças. Informação essa que foi implantada propositalmente para gerar receios e medo aos pais e responsáveis (ANJOS; CASAM; MAIA, 2021).</w:t>
      </w:r>
    </w:p>
    <w:p w:rsidR="00611236" w:rsidRDefault="00611236" w:rsidP="00611236">
      <w:bookmarkStart w:id="269" w:name="_heading=h.37m2jsg" w:colFirst="0" w:colLast="0"/>
      <w:bookmarkEnd w:id="269"/>
      <w:r>
        <w:t xml:space="preserve">Estudos realizados em 2018 indicam que a queda vacinal ou a hesitação vacinal tem influência das </w:t>
      </w:r>
      <w:proofErr w:type="spellStart"/>
      <w:r>
        <w:rPr>
          <w:i/>
        </w:rPr>
        <w:t>fake</w:t>
      </w:r>
      <w:proofErr w:type="spellEnd"/>
      <w:r>
        <w:rPr>
          <w:i/>
        </w:rPr>
        <w:t xml:space="preserve"> </w:t>
      </w:r>
      <w:proofErr w:type="spellStart"/>
      <w:r>
        <w:rPr>
          <w:i/>
        </w:rPr>
        <w:t>news</w:t>
      </w:r>
      <w:proofErr w:type="spellEnd"/>
      <w:r>
        <w:t xml:space="preserve"> </w:t>
      </w:r>
      <w:del w:id="270" w:author="Mari S" w:date="2022-11-13T08:15:00Z">
        <w:r w:rsidDel="007848CD">
          <w:delText xml:space="preserve">implementadas </w:delText>
        </w:r>
      </w:del>
      <w:ins w:id="271" w:author="Mari S" w:date="2022-11-13T08:15:00Z">
        <w:r w:rsidR="007848CD">
          <w:t xml:space="preserve">disseminadas </w:t>
        </w:r>
      </w:ins>
      <w:r>
        <w:t xml:space="preserve">nas mídias sociais pelos grupos </w:t>
      </w:r>
      <w:proofErr w:type="spellStart"/>
      <w:r>
        <w:t>antivacinas</w:t>
      </w:r>
      <w:proofErr w:type="spellEnd"/>
      <w:r>
        <w:t xml:space="preserve"> (MONARI; BERTOLLI-FILHO, 2019). Apesar </w:t>
      </w:r>
      <w:r w:rsidR="00414F90">
        <w:t>dos inúmeros dados e comprovações cientificas</w:t>
      </w:r>
      <w:r>
        <w:t xml:space="preserve"> sobre os benefícios das vacinas, ainda há questionamentos quanto a sua segurança e sua efetividade, que vinculado às </w:t>
      </w:r>
      <w:proofErr w:type="spellStart"/>
      <w:r>
        <w:t>fake</w:t>
      </w:r>
      <w:proofErr w:type="spellEnd"/>
      <w:r>
        <w:t xml:space="preserve"> </w:t>
      </w:r>
      <w:proofErr w:type="spellStart"/>
      <w:r>
        <w:t>news</w:t>
      </w:r>
      <w:proofErr w:type="spellEnd"/>
      <w:r>
        <w:t xml:space="preserve">, contribuem ainda mais para a queda da cobertura vacinal e </w:t>
      </w:r>
      <w:del w:id="272" w:author="Mari S" w:date="2022-11-12T09:14:00Z">
        <w:r w:rsidDel="00362B42">
          <w:delText>hesit</w:delText>
        </w:r>
        <w:r w:rsidR="00BB7876" w:rsidDel="00362B42">
          <w:delText>an</w:delText>
        </w:r>
        <w:r w:rsidDel="00362B42">
          <w:delText>ação</w:delText>
        </w:r>
      </w:del>
      <w:ins w:id="273" w:author="Mari S" w:date="2022-11-12T09:14:00Z">
        <w:r w:rsidR="00362B42">
          <w:t>hesitação</w:t>
        </w:r>
      </w:ins>
      <w:r>
        <w:t xml:space="preserve"> vacinal, principalmente do público infantil (FERREIRA; SILVA; MONTENEGRO, 2021). </w:t>
      </w:r>
    </w:p>
    <w:p w:rsidR="0034539A" w:rsidRDefault="00611236" w:rsidP="00611236">
      <w:r>
        <w:t xml:space="preserve">A cobertura vacinal se torna uma questão de saúde pública quando envolve a queda dos índices vacinais. Uma iniciativa do Ministério da Saúde para conter a desinformação foi à criação de um canal de comunicação chamado de </w:t>
      </w:r>
      <w:r>
        <w:rPr>
          <w:i/>
        </w:rPr>
        <w:t xml:space="preserve">Saúde Sem </w:t>
      </w:r>
      <w:proofErr w:type="spellStart"/>
      <w:r>
        <w:rPr>
          <w:i/>
        </w:rPr>
        <w:t>Fake</w:t>
      </w:r>
      <w:proofErr w:type="spellEnd"/>
      <w:r>
        <w:rPr>
          <w:i/>
        </w:rPr>
        <w:t xml:space="preserve"> News,</w:t>
      </w:r>
      <w:r>
        <w:t xml:space="preserve"> o qual visa combater notícias falsas, sendo um meio da população verificar se a informação recebida é realmente verdadeira ou não. </w:t>
      </w:r>
      <w:del w:id="274" w:author="Mari S" w:date="2022-11-12T09:14:00Z">
        <w:r w:rsidDel="00362B42">
          <w:delText>Entretanto, poucos</w:delText>
        </w:r>
      </w:del>
      <w:ins w:id="275" w:author="Mari S" w:date="2022-11-12T09:14:00Z">
        <w:r w:rsidR="00362B42">
          <w:t>Poucos, entretanto,</w:t>
        </w:r>
      </w:ins>
      <w:r>
        <w:t xml:space="preserve"> conhecem este mecanismo (MONARI; BERTOLLI-FILHO, 2019).</w:t>
      </w:r>
    </w:p>
    <w:p w:rsidR="00611236" w:rsidRDefault="00611236" w:rsidP="00611236">
      <w:pPr>
        <w:rPr>
          <w:highlight w:val="white"/>
        </w:rPr>
      </w:pPr>
    </w:p>
    <w:p w:rsidR="0034539A" w:rsidRDefault="00B246B1">
      <w:pPr>
        <w:pStyle w:val="Ttulo3"/>
        <w:numPr>
          <w:ilvl w:val="2"/>
          <w:numId w:val="2"/>
        </w:numPr>
        <w:ind w:left="709"/>
      </w:pPr>
      <w:bookmarkStart w:id="276" w:name="_Toc119608776"/>
      <w:r>
        <w:t xml:space="preserve">Movimento </w:t>
      </w:r>
      <w:proofErr w:type="spellStart"/>
      <w:r>
        <w:t>antivacina</w:t>
      </w:r>
      <w:bookmarkEnd w:id="276"/>
      <w:proofErr w:type="spellEnd"/>
    </w:p>
    <w:p w:rsidR="0034539A" w:rsidRDefault="0034539A">
      <w:pPr>
        <w:ind w:firstLine="0"/>
      </w:pPr>
    </w:p>
    <w:p w:rsidR="00611236" w:rsidRDefault="001824D0" w:rsidP="00611236">
      <w:pPr>
        <w:ind w:firstLine="0"/>
      </w:pPr>
      <w:r>
        <w:tab/>
      </w:r>
      <w:r w:rsidR="00611236">
        <w:t xml:space="preserve">Como visto anteriormente, o grande obstáculo na adesão vacinal, é a internet/mídias sociais. Neles estão grupos altamente organizados que desenvolvem a mobilização </w:t>
      </w:r>
      <w:proofErr w:type="spellStart"/>
      <w:r w:rsidR="00611236">
        <w:t>antivacina</w:t>
      </w:r>
      <w:proofErr w:type="spellEnd"/>
      <w:r w:rsidR="00611236">
        <w:t xml:space="preserve"> online (FRUGOLI, et al. 2021). Como consequência de tais atos, ocorre a queda da cobertura vacinal, abrindo oportunidades de retorno e circulação de doenças infectocontagiosas, já controladas e erradicadas, colocando em risco toda população (SILVA, et al. 2021).</w:t>
      </w:r>
    </w:p>
    <w:p w:rsidR="0097489E" w:rsidRDefault="00611236" w:rsidP="00611236">
      <w:r>
        <w:t xml:space="preserve">O movimento </w:t>
      </w:r>
      <w:proofErr w:type="spellStart"/>
      <w:r>
        <w:t>antivacina</w:t>
      </w:r>
      <w:proofErr w:type="spellEnd"/>
      <w:r>
        <w:t xml:space="preserve">, segundo Mello e </w:t>
      </w:r>
      <w:proofErr w:type="spellStart"/>
      <w:r>
        <w:t>Gervitz</w:t>
      </w:r>
      <w:proofErr w:type="spellEnd"/>
      <w:r>
        <w:t xml:space="preserve"> (2020) consiste em mobilizações realizadas por uma comunid</w:t>
      </w:r>
      <w:r w:rsidR="0097489E">
        <w:t>ade que rejeita as vacinas ou ato de</w:t>
      </w:r>
      <w:r>
        <w:t xml:space="preserve"> vacinar seus filhos (as)</w:t>
      </w:r>
      <w:r w:rsidR="0097489E">
        <w:t>. Estes movimentos desprezam informações científicas e enaltecem dados que reforcem suas convicções, contradizendo sobre a segurança e recorrendo aos pais ou responsáveis a irem contra as instituições de saúde, gerando assim dúvidas e incertezas nas quais são difíceis de combater, mesmo com inúmeras campanhas e estudos comprovando a eficácia e os benefícios dos imunizantes (MASSARANI, et al. 2021).</w:t>
      </w:r>
    </w:p>
    <w:p w:rsidR="00611236" w:rsidRDefault="00611236" w:rsidP="00611236">
      <w:pPr>
        <w:ind w:firstLine="0"/>
        <w:rPr>
          <w:highlight w:val="white"/>
        </w:rPr>
      </w:pPr>
      <w:r>
        <w:tab/>
      </w:r>
      <w:r w:rsidR="0097489E">
        <w:t>Desde</w:t>
      </w:r>
      <w:r>
        <w:t xml:space="preserve"> 1798</w:t>
      </w:r>
      <w:r w:rsidR="0097489E">
        <w:t>,</w:t>
      </w:r>
      <w:r>
        <w:t xml:space="preserve"> com a primeira vacina contra varíola desenvolvi</w:t>
      </w:r>
      <w:r w:rsidR="00BD51B9">
        <w:t xml:space="preserve">da pelo médico Edward </w:t>
      </w:r>
      <w:proofErr w:type="spellStart"/>
      <w:r w:rsidR="00BD51B9">
        <w:t>Jenner</w:t>
      </w:r>
      <w:proofErr w:type="spellEnd"/>
      <w:r w:rsidR="00BD51B9">
        <w:t>, que</w:t>
      </w:r>
      <w:r>
        <w:t xml:space="preserve"> na época foi ridicularizado. </w:t>
      </w:r>
      <w:r>
        <w:rPr>
          <w:highlight w:val="white"/>
        </w:rPr>
        <w:t>Em 1853</w:t>
      </w:r>
      <w:ins w:id="277" w:author="Mari S" w:date="2022-11-12T09:16:00Z">
        <w:r w:rsidR="00D01B94">
          <w:rPr>
            <w:highlight w:val="white"/>
          </w:rPr>
          <w:t>,</w:t>
        </w:r>
      </w:ins>
      <w:r>
        <w:rPr>
          <w:highlight w:val="white"/>
        </w:rPr>
        <w:t xml:space="preserve"> no Reino Unido</w:t>
      </w:r>
      <w:ins w:id="278" w:author="Mari S" w:date="2022-11-12T09:17:00Z">
        <w:r w:rsidR="00D01B94">
          <w:rPr>
            <w:highlight w:val="white"/>
          </w:rPr>
          <w:t xml:space="preserve">, </w:t>
        </w:r>
      </w:ins>
      <w:del w:id="279" w:author="Mari S" w:date="2022-11-12T09:17:00Z">
        <w:r w:rsidDel="00D01B94">
          <w:rPr>
            <w:highlight w:val="white"/>
          </w:rPr>
          <w:delText xml:space="preserve"> </w:delText>
        </w:r>
      </w:del>
      <w:r>
        <w:rPr>
          <w:highlight w:val="white"/>
        </w:rPr>
        <w:t xml:space="preserve">foi criada a Liga Nacional </w:t>
      </w:r>
      <w:proofErr w:type="spellStart"/>
      <w:r>
        <w:rPr>
          <w:highlight w:val="white"/>
        </w:rPr>
        <w:t>Anti</w:t>
      </w:r>
      <w:ins w:id="280" w:author="Mari S" w:date="2022-11-12T09:15:00Z">
        <w:r w:rsidR="00D01B94">
          <w:rPr>
            <w:highlight w:val="white"/>
          </w:rPr>
          <w:t>v</w:t>
        </w:r>
      </w:ins>
      <w:del w:id="281" w:author="Mari S" w:date="2022-11-12T09:15:00Z">
        <w:r w:rsidDel="00D01B94">
          <w:rPr>
            <w:highlight w:val="white"/>
          </w:rPr>
          <w:delText xml:space="preserve"> V</w:delText>
        </w:r>
      </w:del>
      <w:r>
        <w:rPr>
          <w:highlight w:val="white"/>
        </w:rPr>
        <w:t>acinação</w:t>
      </w:r>
      <w:proofErr w:type="spellEnd"/>
      <w:r>
        <w:rPr>
          <w:highlight w:val="white"/>
        </w:rPr>
        <w:t xml:space="preserve"> após a criação e aprovação da Lei de Vacinação, essa lei consistia em vacinar gratuitamente as crianças. E a liga surgiu para refuta</w:t>
      </w:r>
      <w:ins w:id="282" w:author="Mari S" w:date="2022-11-12T09:17:00Z">
        <w:r w:rsidR="00D01B94">
          <w:rPr>
            <w:highlight w:val="white"/>
          </w:rPr>
          <w:t>r</w:t>
        </w:r>
      </w:ins>
      <w:r>
        <w:rPr>
          <w:highlight w:val="white"/>
        </w:rPr>
        <w:t xml:space="preserve"> qualquer medida vacinal, apontando que a intervenção prejudicaria o estado de saúde, tornando-os vulneráveis e amargurados em um futuro próximo (LAROCCA; CARRASCO, 2000).</w:t>
      </w:r>
    </w:p>
    <w:p w:rsidR="00611236" w:rsidRDefault="00611236" w:rsidP="00611236">
      <w:r>
        <w:t xml:space="preserve">Acredita-se que a vacina antivariólica tenha chegado no Brasil em 1804, entretanto apenas em 1904, em decorrência da vacinação obrigatória da varíola que o movimento </w:t>
      </w:r>
      <w:proofErr w:type="spellStart"/>
      <w:r>
        <w:t>antivacina</w:t>
      </w:r>
      <w:proofErr w:type="spellEnd"/>
      <w:r>
        <w:t xml:space="preserve"> </w:t>
      </w:r>
      <w:del w:id="283" w:author="Mari S" w:date="2022-11-12T09:18:00Z">
        <w:r w:rsidDel="00D01B94">
          <w:delText xml:space="preserve">no Brasil </w:delText>
        </w:r>
      </w:del>
      <w:r>
        <w:t>ganhou mais enfoque</w:t>
      </w:r>
      <w:ins w:id="284" w:author="Mari S" w:date="2022-11-12T09:18:00Z">
        <w:r w:rsidR="00D01B94">
          <w:t xml:space="preserve"> no </w:t>
        </w:r>
      </w:ins>
      <w:del w:id="285" w:author="Mari S" w:date="2022-11-12T09:18:00Z">
        <w:r w:rsidDel="00D01B94">
          <w:delText>.</w:delText>
        </w:r>
      </w:del>
      <w:ins w:id="286" w:author="Mari S" w:date="2022-11-12T09:18:00Z">
        <w:r w:rsidR="00D01B94">
          <w:t>Brasil.</w:t>
        </w:r>
      </w:ins>
      <w:r>
        <w:t xml:space="preserve"> Essas manifestações eram incentivadas pelos políticos opositores </w:t>
      </w:r>
      <w:ins w:id="287" w:author="Mari S" w:date="2022-11-12T09:18:00Z">
        <w:r w:rsidR="00D01B94">
          <w:t>ao</w:t>
        </w:r>
      </w:ins>
      <w:del w:id="288" w:author="Mari S" w:date="2022-11-12T09:18:00Z">
        <w:r w:rsidDel="00D01B94">
          <w:delText>do</w:delText>
        </w:r>
      </w:del>
      <w:r>
        <w:t xml:space="preserve"> governo</w:t>
      </w:r>
      <w:ins w:id="289" w:author="Mari S" w:date="2022-11-12T09:18:00Z">
        <w:r w:rsidR="00D01B94">
          <w:t>,</w:t>
        </w:r>
      </w:ins>
      <w:del w:id="290" w:author="Mari S" w:date="2022-11-12T09:18:00Z">
        <w:r w:rsidDel="00D01B94">
          <w:delText xml:space="preserve"> e</w:delText>
        </w:r>
      </w:del>
      <w:r>
        <w:t xml:space="preserve"> repassa</w:t>
      </w:r>
      <w:ins w:id="291" w:author="Mari S" w:date="2022-11-12T09:18:00Z">
        <w:r w:rsidR="00D01B94">
          <w:t>n</w:t>
        </w:r>
      </w:ins>
      <w:r>
        <w:t>do declarações para mídias da época</w:t>
      </w:r>
      <w:del w:id="292" w:author="Mari S" w:date="2022-11-12T09:19:00Z">
        <w:r w:rsidDel="00704757">
          <w:delText>,</w:delText>
        </w:r>
      </w:del>
      <w:r>
        <w:t xml:space="preserve"> em que defendiam a liberdade de escolha, criticando a obrigatoriedade da aplicação dos imunizantes, deixando a incerteza sobre os seus benefícios, a qual chamavam de “veneno” (SUCCI, 2018).</w:t>
      </w:r>
    </w:p>
    <w:p w:rsidR="00611236" w:rsidRDefault="00611236" w:rsidP="00611236">
      <w:r>
        <w:t>Atr</w:t>
      </w:r>
      <w:r w:rsidR="00BD51B9">
        <w:t xml:space="preserve">avés dos anos, o movimento </w:t>
      </w:r>
      <w:proofErr w:type="spellStart"/>
      <w:r w:rsidR="00BD51B9">
        <w:t>anti</w:t>
      </w:r>
      <w:r>
        <w:t>vacina</w:t>
      </w:r>
      <w:proofErr w:type="spellEnd"/>
      <w:r>
        <w:t xml:space="preserve"> continuou crescendo e se popularizando, chegando a todos os lugares do mundo. Como </w:t>
      </w:r>
      <w:r w:rsidR="0097489E">
        <w:t>decorrências deste movimento, em 2017 doenças infectocontagiosas já erradicadas no Brasil retornaram</w:t>
      </w:r>
      <w:r>
        <w:t>. Em 2021</w:t>
      </w:r>
      <w:ins w:id="293" w:author="Mari S" w:date="2022-11-12T09:20:00Z">
        <w:r w:rsidR="00704757">
          <w:t>,</w:t>
        </w:r>
      </w:ins>
      <w:r>
        <w:t xml:space="preserve"> </w:t>
      </w:r>
      <w:r w:rsidR="0097489E">
        <w:t xml:space="preserve">com a pandemia do COVID-19 </w:t>
      </w:r>
      <w:r>
        <w:t>e associad</w:t>
      </w:r>
      <w:ins w:id="294" w:author="Mari S" w:date="2022-11-12T09:20:00Z">
        <w:r w:rsidR="00704757">
          <w:t>as</w:t>
        </w:r>
      </w:ins>
      <w:del w:id="295" w:author="Mari S" w:date="2022-11-12T09:20:00Z">
        <w:r w:rsidDel="00704757">
          <w:delText>o</w:delText>
        </w:r>
      </w:del>
      <w:r>
        <w:t xml:space="preserve"> </w:t>
      </w:r>
      <w:del w:id="296" w:author="Mari S" w:date="2022-11-12T09:20:00Z">
        <w:r w:rsidDel="00704757">
          <w:delText xml:space="preserve">a </w:delText>
        </w:r>
      </w:del>
      <w:ins w:id="297" w:author="Mari S" w:date="2022-11-12T09:20:00Z">
        <w:r w:rsidR="00704757">
          <w:t xml:space="preserve">às </w:t>
        </w:r>
      </w:ins>
      <w:r>
        <w:t xml:space="preserve">políticas do atual governo, houve a disseminação de </w:t>
      </w:r>
      <w:proofErr w:type="spellStart"/>
      <w:r w:rsidRPr="00BD51B9">
        <w:rPr>
          <w:i/>
        </w:rPr>
        <w:t>fake</w:t>
      </w:r>
      <w:proofErr w:type="spellEnd"/>
      <w:r w:rsidRPr="00BD51B9">
        <w:rPr>
          <w:i/>
        </w:rPr>
        <w:t xml:space="preserve"> </w:t>
      </w:r>
      <w:proofErr w:type="spellStart"/>
      <w:r w:rsidRPr="00BD51B9">
        <w:rPr>
          <w:i/>
        </w:rPr>
        <w:t>news</w:t>
      </w:r>
      <w:proofErr w:type="spellEnd"/>
      <w:r>
        <w:t xml:space="preserve"> e o aumento desenfreado desses movimentos </w:t>
      </w:r>
      <w:r w:rsidR="0097489E">
        <w:t xml:space="preserve">e consequentemente menos adesão vacinal </w:t>
      </w:r>
      <w:r>
        <w:t>(SILVA et al 2021).</w:t>
      </w:r>
    </w:p>
    <w:p w:rsidR="00611236" w:rsidRDefault="00611236" w:rsidP="00611236">
      <w:pPr>
        <w:ind w:right="4"/>
      </w:pPr>
      <w:bookmarkStart w:id="298" w:name="_heading=h.28h4qwu" w:colFirst="0" w:colLast="0"/>
      <w:bookmarkEnd w:id="298"/>
      <w:r>
        <w:t xml:space="preserve">Apesar das campanhas de vacinação, o sarampo ainda mata 400 crianças por ano mesmo em países desenvolvidos. Com os grandes avanços dos </w:t>
      </w:r>
      <w:proofErr w:type="spellStart"/>
      <w:r>
        <w:t>imunobiológicos</w:t>
      </w:r>
      <w:proofErr w:type="spellEnd"/>
      <w:ins w:id="299" w:author="Mari S" w:date="2022-11-12T09:21:00Z">
        <w:r w:rsidR="00704757">
          <w:t xml:space="preserve">, </w:t>
        </w:r>
      </w:ins>
      <w:del w:id="300" w:author="Mari S" w:date="2022-11-12T09:21:00Z">
        <w:r w:rsidDel="00704757">
          <w:delText xml:space="preserve"> </w:delText>
        </w:r>
      </w:del>
      <w:r>
        <w:t>também a</w:t>
      </w:r>
      <w:r w:rsidR="00FD4AF6">
        <w:t xml:space="preserve"> propagação dos movimentos </w:t>
      </w:r>
      <w:proofErr w:type="spellStart"/>
      <w:r w:rsidR="00FD4AF6">
        <w:t>anti</w:t>
      </w:r>
      <w:r>
        <w:t>vacinas</w:t>
      </w:r>
      <w:proofErr w:type="spellEnd"/>
      <w:r>
        <w:t xml:space="preserve"> aumentaram, principalmente pelas mídias sociais</w:t>
      </w:r>
      <w:ins w:id="301" w:author="Mari S" w:date="2022-11-12T09:21:00Z">
        <w:r w:rsidR="00704757">
          <w:t xml:space="preserve"> que</w:t>
        </w:r>
      </w:ins>
      <w:del w:id="302" w:author="Mari S" w:date="2022-11-12T09:21:00Z">
        <w:r w:rsidDel="00704757">
          <w:delText>. Na qual,</w:delText>
        </w:r>
      </w:del>
      <w:r>
        <w:t xml:space="preserve"> reforçam e disseminam notícias falsas, boatos sem fundamento científico ou até mesmo fraudes comprovadas (CONSENSUS, 2017).</w:t>
      </w:r>
    </w:p>
    <w:p w:rsidR="00611236" w:rsidRDefault="00611236" w:rsidP="00611236">
      <w:pPr>
        <w:ind w:right="4"/>
      </w:pPr>
      <w:r>
        <w:t xml:space="preserve">Outra doença infectocontagiosa que já foi erradicada, porém ressurgiu principalmente em países desenvolvidos, é a poliomielite. Pode-se dizer que esse fato se dá principalmente aos pais mais jovens que não sabem o que a doença pode realmente causar na criança, e acabam se preocupando apenas com os possíveis efeitos adversos da vacina. Crianças estão adoecendo por doenças </w:t>
      </w:r>
      <w:proofErr w:type="spellStart"/>
      <w:r>
        <w:t>preveníveis</w:t>
      </w:r>
      <w:proofErr w:type="spellEnd"/>
      <w:r>
        <w:t xml:space="preserve"> pelo medo dos próprios pais alienados a essa forma de pensamento (MELLO; GERVITZ, 2020).</w:t>
      </w:r>
    </w:p>
    <w:p w:rsidR="00611236" w:rsidRDefault="00611236" w:rsidP="00611236">
      <w:r>
        <w:t xml:space="preserve">Os chamados </w:t>
      </w:r>
      <w:proofErr w:type="spellStart"/>
      <w:r>
        <w:t>antivacinacionistas</w:t>
      </w:r>
      <w:proofErr w:type="spellEnd"/>
      <w:r>
        <w:t xml:space="preserve"> são compostos pelas classes sociais mais altas, constituindo de indivíduos que </w:t>
      </w:r>
      <w:del w:id="303" w:author="Mari S" w:date="2022-11-13T08:18:00Z">
        <w:r w:rsidDel="007848CD">
          <w:delText xml:space="preserve">possuem </w:delText>
        </w:r>
      </w:del>
      <w:ins w:id="304" w:author="Mari S" w:date="2022-11-13T08:18:00Z">
        <w:r w:rsidR="007848CD">
          <w:t xml:space="preserve">usam </w:t>
        </w:r>
      </w:ins>
      <w:r>
        <w:t xml:space="preserve">tratamentos alternativos de saúde, como a homeopatia e a medicina </w:t>
      </w:r>
      <w:proofErr w:type="spellStart"/>
      <w:r>
        <w:t>antroposófica</w:t>
      </w:r>
      <w:proofErr w:type="spellEnd"/>
      <w:r>
        <w:t>. Tratamentos estes que propõem que apenas uma alimentação saudável é suficiente para manter a saúde das crianças. Método esse que não é 100% seguro (SHIMIZU, 2018).</w:t>
      </w:r>
    </w:p>
    <w:p w:rsidR="00611236" w:rsidRDefault="00611236" w:rsidP="00611236">
      <w:r>
        <w:t>Ou também relacionam o aparecimento das doenças infectocontagiosas com condições de saneamento básico reduzidas, ou a uma alimentação deficitária, impondo que o meio que o indivíduo está inserido, ou a condição socioeconômica determina a necessidade, ou não, de vacinação (MENDES, et al. 2020).</w:t>
      </w:r>
    </w:p>
    <w:p w:rsidR="00611236" w:rsidRDefault="00611236" w:rsidP="00611236">
      <w:r>
        <w:t xml:space="preserve">A má qualidade de informações é sustentada diariamente por mentes de indivíduos que possuem seus próprios interesses. A proliferação de </w:t>
      </w:r>
      <w:proofErr w:type="spellStart"/>
      <w:r>
        <w:rPr>
          <w:i/>
        </w:rPr>
        <w:t>fake</w:t>
      </w:r>
      <w:proofErr w:type="spellEnd"/>
      <w:r>
        <w:rPr>
          <w:i/>
        </w:rPr>
        <w:t xml:space="preserve"> </w:t>
      </w:r>
      <w:proofErr w:type="spellStart"/>
      <w:r>
        <w:rPr>
          <w:i/>
        </w:rPr>
        <w:t>news</w:t>
      </w:r>
      <w:proofErr w:type="spellEnd"/>
      <w:r>
        <w:t xml:space="preserve"> alimenta exponencialmente os movimentos </w:t>
      </w:r>
      <w:proofErr w:type="spellStart"/>
      <w:r>
        <w:t>antivacinas</w:t>
      </w:r>
      <w:proofErr w:type="spellEnd"/>
      <w:r>
        <w:t>, esse crescimento acontece principalmente em países que estão cada vez mais perto da erradicação, com maior desenvolvimento social e econômico, pois seus apoiadores desconhecem a doença em si, a não ser por relatos e livros de história (MELLO; GERVITZ, 2020).</w:t>
      </w:r>
    </w:p>
    <w:p w:rsidR="00611236" w:rsidRDefault="00611236" w:rsidP="002A6CA2">
      <w:bookmarkStart w:id="305" w:name="_heading=h.4i7ojhp" w:colFirst="0" w:colLast="0"/>
      <w:bookmarkEnd w:id="305"/>
      <w:r>
        <w:t xml:space="preserve">Esse movimento se tornou uma ameaça real e um grande desafio aos profissionais de saúde pela disseminação de </w:t>
      </w:r>
      <w:proofErr w:type="spellStart"/>
      <w:r>
        <w:rPr>
          <w:i/>
        </w:rPr>
        <w:t>fake</w:t>
      </w:r>
      <w:proofErr w:type="spellEnd"/>
      <w:r>
        <w:rPr>
          <w:i/>
        </w:rPr>
        <w:t xml:space="preserve"> </w:t>
      </w:r>
      <w:proofErr w:type="spellStart"/>
      <w:r>
        <w:rPr>
          <w:i/>
        </w:rPr>
        <w:t>news</w:t>
      </w:r>
      <w:proofErr w:type="spellEnd"/>
      <w:r>
        <w:t>, gerando hesitação e negação da aplicabilidade vacinal. A falta de conhecimento e compreensão dos indivíduos sobre a elaboração e funcionalidade das vacinas agrega ainda mais a esses movimentos (SOUZA, et al. 2021).</w:t>
      </w:r>
    </w:p>
    <w:p w:rsidR="0034539A" w:rsidRDefault="0034539A">
      <w:pPr>
        <w:ind w:right="4" w:firstLine="0"/>
      </w:pPr>
    </w:p>
    <w:p w:rsidR="0034539A" w:rsidRDefault="00B246B1">
      <w:pPr>
        <w:pStyle w:val="Ttulo3"/>
        <w:numPr>
          <w:ilvl w:val="2"/>
          <w:numId w:val="2"/>
        </w:numPr>
        <w:ind w:left="709"/>
      </w:pPr>
      <w:bookmarkStart w:id="306" w:name="_Toc119608777"/>
      <w:r>
        <w:t>Eventos adversos</w:t>
      </w:r>
      <w:bookmarkEnd w:id="306"/>
    </w:p>
    <w:p w:rsidR="0034539A" w:rsidRDefault="0034539A">
      <w:pPr>
        <w:ind w:right="4" w:firstLine="0"/>
      </w:pPr>
    </w:p>
    <w:p w:rsidR="00611236" w:rsidRDefault="00B246B1" w:rsidP="00611236">
      <w:pPr>
        <w:ind w:right="4" w:firstLine="0"/>
      </w:pPr>
      <w:r>
        <w:tab/>
      </w:r>
      <w:r w:rsidR="00611236">
        <w:t>O desenvolvimento de eventos adversos oriunda das vacinas são raros, e em decorrência disso não é muito discutido nas unidades de saúde ou em campanhas. Porém</w:t>
      </w:r>
      <w:ins w:id="307" w:author="Mari S" w:date="2022-11-13T08:18:00Z">
        <w:r w:rsidR="007848CD">
          <w:t>,</w:t>
        </w:r>
      </w:ins>
      <w:r w:rsidR="00611236">
        <w:t xml:space="preserve"> com o rápido avanço de tecnologias de informação, a </w:t>
      </w:r>
      <w:r w:rsidR="0097489E">
        <w:t>propagação</w:t>
      </w:r>
      <w:r w:rsidR="00611236">
        <w:t xml:space="preserve"> de informações referente aos potenciais riscos de eventos adversos, acarreta em medo e receio nos pais e/ou responsáveis (UNICEF, 2021).</w:t>
      </w:r>
    </w:p>
    <w:p w:rsidR="00611236" w:rsidRDefault="00611236" w:rsidP="00611236">
      <w:pPr>
        <w:ind w:right="4"/>
      </w:pPr>
      <w:r>
        <w:t xml:space="preserve">Os eventos adversos dependem de fatores individuais, ou seja, a predisposição do indivíduo em desenvolver alguma forma de reação, sendo que a aplicação de alguns </w:t>
      </w:r>
      <w:proofErr w:type="spellStart"/>
      <w:r>
        <w:t>imunobiológicos</w:t>
      </w:r>
      <w:proofErr w:type="spellEnd"/>
      <w:r>
        <w:t xml:space="preserve"> é contraindicada em casos de reações anafiláticas ao leite, ovo ou qualquer outra substância que tenha em sua formulação (APS, et al. 2018).</w:t>
      </w:r>
    </w:p>
    <w:p w:rsidR="00611236" w:rsidRDefault="00611236" w:rsidP="00611236">
      <w:pPr>
        <w:ind w:right="4"/>
      </w:pPr>
      <w:r>
        <w:t xml:space="preserve">Assim, os efeitos adversos estão relacionados </w:t>
      </w:r>
      <w:del w:id="308" w:author="Mari S" w:date="2022-11-13T08:18:00Z">
        <w:r w:rsidDel="007848CD">
          <w:delText xml:space="preserve">na </w:delText>
        </w:r>
      </w:del>
      <w:ins w:id="309" w:author="Mari S" w:date="2022-11-13T08:18:00Z">
        <w:r w:rsidR="007848CD">
          <w:t xml:space="preserve">à </w:t>
        </w:r>
      </w:ins>
      <w:r>
        <w:t xml:space="preserve">toxicidade normal dos imunizantes ou como resposta inadequada às vacinas decorrente do sistema imunológico variando de leves a grave e até em casos raros, óbitos. Modificando de acordo com a idade, sexo, raça, resistência imunológica e problemas de saúde. É comumente vista após 24 horas da administração de reações inflamatórias locais, como dor, inchaço e vermelhidão. Também podem se tornar sistêmicas, causando febre, letargia, dor muscular e anorexia (CHAGAS, et al. 2019). </w:t>
      </w:r>
    </w:p>
    <w:p w:rsidR="00611236" w:rsidRDefault="00611236" w:rsidP="00611236">
      <w:pPr>
        <w:ind w:right="4"/>
      </w:pPr>
      <w:r>
        <w:t>Pode-se dizer que todo ou qualquer medicamento pode causar um efeito indesejado, mas tais efeitos são considerados mínimos perto das doenças e suas possíveis sequelas. Como por exemplo, algumas doenças infectocontagiosas podem causar cegueira</w:t>
      </w:r>
      <w:r>
        <w:rPr>
          <w:highlight w:val="white"/>
        </w:rPr>
        <w:t>, retardar o desenvolvimento, surdez, paralisia infantil, meningite e pneumonia. Em contrapartida os efeitos adversos causados pelo próprio organismo, está criando anticorpos contra doenças infectocontagiosas, para que</w:t>
      </w:r>
      <w:ins w:id="310" w:author="Mari S" w:date="2022-11-12T09:38:00Z">
        <w:r w:rsidR="00877ED2">
          <w:rPr>
            <w:highlight w:val="white"/>
          </w:rPr>
          <w:t>,</w:t>
        </w:r>
      </w:ins>
      <w:r>
        <w:rPr>
          <w:highlight w:val="white"/>
        </w:rPr>
        <w:t xml:space="preserve"> ao enfrentar a doença</w:t>
      </w:r>
      <w:ins w:id="311" w:author="Mari S" w:date="2022-11-12T09:38:00Z">
        <w:r w:rsidR="00877ED2">
          <w:rPr>
            <w:highlight w:val="white"/>
          </w:rPr>
          <w:t>,</w:t>
        </w:r>
      </w:ins>
      <w:r>
        <w:rPr>
          <w:highlight w:val="white"/>
        </w:rPr>
        <w:t xml:space="preserve"> o corpo esteja preparado e evite danos mais graves e irreversíveis (CONSENSUS, 2017).</w:t>
      </w:r>
    </w:p>
    <w:p w:rsidR="00611236" w:rsidRDefault="00611236" w:rsidP="00611236">
      <w:pPr>
        <w:ind w:right="4" w:firstLine="0"/>
      </w:pPr>
      <w:r>
        <w:tab/>
      </w:r>
      <w:r w:rsidRPr="007848CD">
        <w:t xml:space="preserve">Por meio do Sistema de Vigilância de Eventos Adversos Pós-vacinação (EAPV) do PNI, é realizado </w:t>
      </w:r>
      <w:ins w:id="312" w:author="Mari S" w:date="2022-11-13T08:19:00Z">
        <w:r w:rsidR="007848CD" w:rsidRPr="007848CD">
          <w:rPr>
            <w:rPrChange w:id="313" w:author="Mari S" w:date="2022-11-13T08:20:00Z">
              <w:rPr>
                <w:highlight w:val="yellow"/>
              </w:rPr>
            </w:rPrChange>
          </w:rPr>
          <w:t xml:space="preserve">o </w:t>
        </w:r>
      </w:ins>
      <w:r w:rsidRPr="007848CD">
        <w:t>acompanhamento, visando quantificar e qualificar os efeitos colaterais eliminando qualquer objeção</w:t>
      </w:r>
      <w:del w:id="314" w:author="Mari S" w:date="2022-11-12T09:39:00Z">
        <w:r w:rsidRPr="007848CD" w:rsidDel="00924696">
          <w:delText xml:space="preserve"> em</w:delText>
        </w:r>
      </w:del>
      <w:r w:rsidRPr="007848CD">
        <w:t xml:space="preserve"> de que os riscos de complicações graves causadas pelas vacinas são nulos ou menores que as oferecidas pelas doenças as quais oferecem proteção (SBIM, 2020).</w:t>
      </w:r>
    </w:p>
    <w:p w:rsidR="0034539A" w:rsidRDefault="0034539A" w:rsidP="00611236">
      <w:pPr>
        <w:rPr>
          <w:sz w:val="21"/>
          <w:szCs w:val="21"/>
          <w:highlight w:val="white"/>
        </w:rPr>
      </w:pPr>
    </w:p>
    <w:p w:rsidR="0034539A" w:rsidRDefault="00B246B1">
      <w:pPr>
        <w:pStyle w:val="Ttulo3"/>
        <w:numPr>
          <w:ilvl w:val="2"/>
          <w:numId w:val="2"/>
        </w:numPr>
        <w:ind w:left="709"/>
      </w:pPr>
      <w:bookmarkStart w:id="315" w:name="_Toc119608778"/>
      <w:r>
        <w:t>Determinantes sociais</w:t>
      </w:r>
      <w:bookmarkEnd w:id="315"/>
      <w:r>
        <w:t xml:space="preserve"> </w:t>
      </w:r>
    </w:p>
    <w:p w:rsidR="0034539A" w:rsidRDefault="00B246B1">
      <w:pPr>
        <w:ind w:right="4" w:firstLine="0"/>
        <w:rPr>
          <w:sz w:val="21"/>
          <w:szCs w:val="21"/>
          <w:highlight w:val="white"/>
        </w:rPr>
      </w:pPr>
      <w:r>
        <w:rPr>
          <w:sz w:val="21"/>
          <w:szCs w:val="21"/>
          <w:highlight w:val="white"/>
        </w:rPr>
        <w:tab/>
      </w:r>
    </w:p>
    <w:p w:rsidR="00611236" w:rsidRDefault="0097489E" w:rsidP="00611236">
      <w:pPr>
        <w:ind w:right="4" w:firstLine="0"/>
        <w:rPr>
          <w:highlight w:val="white"/>
        </w:rPr>
      </w:pPr>
      <w:r>
        <w:rPr>
          <w:highlight w:val="white"/>
        </w:rPr>
        <w:tab/>
      </w:r>
      <w:r w:rsidR="00611236">
        <w:rPr>
          <w:highlight w:val="white"/>
        </w:rPr>
        <w:t>Existe a oferta e procura de vacinas, entretanto</w:t>
      </w:r>
      <w:ins w:id="316" w:author="Mari S" w:date="2022-11-12T09:40:00Z">
        <w:r w:rsidR="00924696">
          <w:rPr>
            <w:highlight w:val="white"/>
          </w:rPr>
          <w:t>,</w:t>
        </w:r>
      </w:ins>
      <w:r w:rsidR="00611236">
        <w:rPr>
          <w:highlight w:val="white"/>
        </w:rPr>
        <w:t xml:space="preserve"> é importante ressaltar outro desafio</w:t>
      </w:r>
      <w:del w:id="317" w:author="Mari S" w:date="2022-11-12T09:40:00Z">
        <w:r w:rsidR="00611236" w:rsidDel="00924696">
          <w:rPr>
            <w:highlight w:val="white"/>
          </w:rPr>
          <w:delText>, em</w:delText>
        </w:r>
      </w:del>
      <w:r w:rsidR="00611236">
        <w:rPr>
          <w:highlight w:val="white"/>
        </w:rPr>
        <w:t xml:space="preserve"> que envolve a família e sua rede de apoio. Essa rede de apoio é uma ferramenta fundamental na construção das características individuais e</w:t>
      </w:r>
      <w:ins w:id="318" w:author="Mari S" w:date="2022-11-12T09:41:00Z">
        <w:r w:rsidR="00924696">
          <w:rPr>
            <w:highlight w:val="white"/>
          </w:rPr>
          <w:t>,</w:t>
        </w:r>
      </w:ins>
      <w:r w:rsidR="00611236">
        <w:rPr>
          <w:highlight w:val="white"/>
        </w:rPr>
        <w:t xml:space="preserve"> consequentemente</w:t>
      </w:r>
      <w:ins w:id="319" w:author="Mari S" w:date="2022-11-12T09:41:00Z">
        <w:r w:rsidR="00924696">
          <w:rPr>
            <w:highlight w:val="white"/>
          </w:rPr>
          <w:t>,</w:t>
        </w:r>
      </w:ins>
      <w:r w:rsidR="00611236">
        <w:rPr>
          <w:highlight w:val="white"/>
        </w:rPr>
        <w:t xml:space="preserve"> impondo mais responsabilidade aos pais e/ou responsáveis, quanto </w:t>
      </w:r>
      <w:ins w:id="320" w:author="Mari S" w:date="2022-11-12T09:41:00Z">
        <w:r w:rsidR="00924696">
          <w:rPr>
            <w:highlight w:val="white"/>
          </w:rPr>
          <w:t>a</w:t>
        </w:r>
      </w:ins>
      <w:r w:rsidR="00611236">
        <w:rPr>
          <w:highlight w:val="white"/>
        </w:rPr>
        <w:t>o cuidado com a saúde da criança (TERTULIANO; STEIN, 2011).</w:t>
      </w:r>
    </w:p>
    <w:p w:rsidR="00611236" w:rsidRDefault="00611236" w:rsidP="00611236">
      <w:pPr>
        <w:ind w:right="4" w:firstLine="0"/>
        <w:rPr>
          <w:highlight w:val="white"/>
        </w:rPr>
      </w:pPr>
      <w:r>
        <w:rPr>
          <w:highlight w:val="white"/>
        </w:rPr>
        <w:tab/>
        <w:t>A falta de orientação dos pais e/ou responsáveis, famílias numerosas, baixa escolaridade materna (pela impossibilidade da leitura da caderneta por mães analfabetas) e renda</w:t>
      </w:r>
      <w:del w:id="321" w:author="Mari S" w:date="2022-11-12T09:44:00Z">
        <w:r w:rsidDel="00924696">
          <w:rPr>
            <w:highlight w:val="white"/>
          </w:rPr>
          <w:delText xml:space="preserve"> </w:delText>
        </w:r>
      </w:del>
      <w:ins w:id="322" w:author="Mari S" w:date="2022-11-12T09:43:00Z">
        <w:r w:rsidR="00924696">
          <w:rPr>
            <w:highlight w:val="white"/>
          </w:rPr>
          <w:t xml:space="preserve">, tudo isso </w:t>
        </w:r>
      </w:ins>
      <w:r>
        <w:rPr>
          <w:highlight w:val="white"/>
        </w:rPr>
        <w:t>relacionand</w:t>
      </w:r>
      <w:ins w:id="323" w:author="Mari S" w:date="2022-11-12T09:41:00Z">
        <w:r w:rsidR="00C5281F">
          <w:rPr>
            <w:highlight w:val="white"/>
          </w:rPr>
          <w:t xml:space="preserve">o </w:t>
        </w:r>
      </w:ins>
      <w:ins w:id="324" w:author="Mari S" w:date="2022-11-12T09:44:00Z">
        <w:r w:rsidR="00924696">
          <w:rPr>
            <w:highlight w:val="white"/>
          </w:rPr>
          <w:t>à</w:t>
        </w:r>
      </w:ins>
      <w:del w:id="325" w:author="Mari S" w:date="2022-11-12T09:41:00Z">
        <w:r w:rsidDel="00924696">
          <w:rPr>
            <w:highlight w:val="white"/>
          </w:rPr>
          <w:delText>o</w:delText>
        </w:r>
      </w:del>
      <w:del w:id="326" w:author="Mari S" w:date="2022-11-12T09:44:00Z">
        <w:r w:rsidDel="00924696">
          <w:rPr>
            <w:highlight w:val="white"/>
          </w:rPr>
          <w:delText xml:space="preserve"> </w:delText>
        </w:r>
      </w:del>
      <w:del w:id="327" w:author="Mari S" w:date="2022-11-12T09:42:00Z">
        <w:r w:rsidDel="00924696">
          <w:rPr>
            <w:highlight w:val="white"/>
          </w:rPr>
          <w:delText>a</w:delText>
        </w:r>
      </w:del>
      <w:r>
        <w:rPr>
          <w:highlight w:val="white"/>
        </w:rPr>
        <w:t xml:space="preserve"> falta de confiabilidade nos </w:t>
      </w:r>
      <w:proofErr w:type="spellStart"/>
      <w:r>
        <w:rPr>
          <w:highlight w:val="white"/>
        </w:rPr>
        <w:t>imunobiológicos</w:t>
      </w:r>
      <w:proofErr w:type="spellEnd"/>
      <w:r>
        <w:rPr>
          <w:highlight w:val="white"/>
        </w:rPr>
        <w:t xml:space="preserve"> ou a hesitação decorrente do receio aos eventos adversos</w:t>
      </w:r>
      <w:del w:id="328" w:author="Mari S" w:date="2022-11-12T09:42:00Z">
        <w:r w:rsidDel="00924696">
          <w:rPr>
            <w:highlight w:val="white"/>
          </w:rPr>
          <w:delText>,</w:delText>
        </w:r>
      </w:del>
      <w:r>
        <w:rPr>
          <w:highlight w:val="white"/>
        </w:rPr>
        <w:t xml:space="preserve"> corrobora arduamente para a baixa cobertura vacinal (MATOS, et al. 2022).</w:t>
      </w:r>
    </w:p>
    <w:p w:rsidR="00611236" w:rsidRDefault="00611236" w:rsidP="00611236">
      <w:pPr>
        <w:ind w:right="4" w:firstLine="0"/>
        <w:rPr>
          <w:highlight w:val="white"/>
        </w:rPr>
      </w:pPr>
      <w:r>
        <w:rPr>
          <w:highlight w:val="white"/>
        </w:rPr>
        <w:tab/>
        <w:t>Apesar disso, também se encontram indicativos de que o fator econômico não justifica tal ato, pois familiares com alto grau socioeconômicos são contrários à vacinação (GARCIA, et al. 2021</w:t>
      </w:r>
      <w:r w:rsidR="003F07EB">
        <w:rPr>
          <w:highlight w:val="white"/>
        </w:rPr>
        <w:t>a</w:t>
      </w:r>
      <w:r>
        <w:rPr>
          <w:highlight w:val="white"/>
        </w:rPr>
        <w:t>). Outros determinantes que afetam a vacinação são mães em extremos de idade, residentes há menos de um ano na área, falta de conhecimento acerca das doenças prevenidas por imunização e crianças com algum problema de saúde (TERTULIANO; STEIN, 2011).</w:t>
      </w:r>
    </w:p>
    <w:p w:rsidR="0034539A" w:rsidRDefault="00611236" w:rsidP="00AC4415">
      <w:pPr>
        <w:ind w:right="4"/>
        <w:rPr>
          <w:highlight w:val="white"/>
        </w:rPr>
      </w:pPr>
      <w:r>
        <w:rPr>
          <w:highlight w:val="white"/>
        </w:rPr>
        <w:t>Os grupos minoritários também contribuem para a baixa das taxas vacinais, pela vulnerabilidade de cumprir o esquema vacinal e pela existência de mecanismos limitadores de acesso a bens e serviços. Em todo esse processo o indicador que mais interfere na vacinação é o nível de escolaridade, pois é com ele que as informações corretas chega</w:t>
      </w:r>
      <w:ins w:id="329" w:author="Mari S" w:date="2022-11-12T09:46:00Z">
        <w:r w:rsidR="00924696">
          <w:rPr>
            <w:highlight w:val="white"/>
          </w:rPr>
          <w:t>m</w:t>
        </w:r>
      </w:ins>
      <w:del w:id="330" w:author="Mari S" w:date="2022-11-12T09:46:00Z">
        <w:r w:rsidDel="00924696">
          <w:rPr>
            <w:highlight w:val="white"/>
          </w:rPr>
          <w:delText>ri</w:delText>
        </w:r>
      </w:del>
      <w:del w:id="331" w:author="Mari S" w:date="2022-11-12T09:45:00Z">
        <w:r w:rsidDel="00924696">
          <w:rPr>
            <w:highlight w:val="white"/>
          </w:rPr>
          <w:delText>am</w:delText>
        </w:r>
      </w:del>
      <w:r>
        <w:rPr>
          <w:highlight w:val="white"/>
        </w:rPr>
        <w:t xml:space="preserve"> aos pais, </w:t>
      </w:r>
      <w:del w:id="332" w:author="Mari S" w:date="2022-11-12T09:46:00Z">
        <w:r w:rsidDel="00924696">
          <w:rPr>
            <w:highlight w:val="white"/>
          </w:rPr>
          <w:delText xml:space="preserve">se </w:delText>
        </w:r>
      </w:del>
      <w:r>
        <w:rPr>
          <w:highlight w:val="white"/>
        </w:rPr>
        <w:t>tornando</w:t>
      </w:r>
      <w:ins w:id="333" w:author="Mari S" w:date="2022-11-12T09:46:00Z">
        <w:r w:rsidR="00924696">
          <w:rPr>
            <w:highlight w:val="white"/>
          </w:rPr>
          <w:t>-se</w:t>
        </w:r>
      </w:ins>
      <w:r>
        <w:rPr>
          <w:highlight w:val="white"/>
        </w:rPr>
        <w:t xml:space="preserve"> facilitadores em saúde (OL</w:t>
      </w:r>
      <w:r w:rsidR="00AC4415">
        <w:rPr>
          <w:highlight w:val="white"/>
        </w:rPr>
        <w:t>IVEIRA; MARTINEZ; ROCHA, 2014).</w:t>
      </w:r>
    </w:p>
    <w:p w:rsidR="0034539A" w:rsidRDefault="00B246B1">
      <w:pPr>
        <w:rPr>
          <w:b/>
          <w:smallCaps/>
        </w:rPr>
      </w:pPr>
      <w:r>
        <w:br w:type="page"/>
      </w:r>
    </w:p>
    <w:p w:rsidR="0034539A" w:rsidRDefault="005A72D7">
      <w:pPr>
        <w:pStyle w:val="Ttulo1"/>
        <w:numPr>
          <w:ilvl w:val="0"/>
          <w:numId w:val="2"/>
        </w:numPr>
        <w:ind w:left="425" w:right="57" w:hanging="425"/>
        <w:rPr>
          <w:smallCaps/>
        </w:rPr>
      </w:pPr>
      <w:bookmarkStart w:id="334" w:name="_Toc119608779"/>
      <w:r>
        <w:rPr>
          <w:smallCaps/>
          <w:noProof/>
        </w:rPr>
        <mc:AlternateContent>
          <mc:Choice Requires="wps">
            <w:drawing>
              <wp:anchor distT="0" distB="0" distL="114300" distR="114300" simplePos="0" relativeHeight="251664384" behindDoc="0" locked="0" layoutInCell="1" allowOverlap="1">
                <wp:simplePos x="0" y="0"/>
                <wp:positionH relativeFrom="column">
                  <wp:posOffset>5549265</wp:posOffset>
                </wp:positionH>
                <wp:positionV relativeFrom="paragraph">
                  <wp:posOffset>-394335</wp:posOffset>
                </wp:positionV>
                <wp:extent cx="266700" cy="295275"/>
                <wp:effectExtent l="0" t="0" r="19050" b="28575"/>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solidFill>
                          <a:srgbClr val="FFFFFF"/>
                        </a:solidFill>
                        <a:ln w="9525">
                          <a:solidFill>
                            <a:srgbClr val="FFFFFF"/>
                          </a:solidFill>
                          <a:miter lim="800000"/>
                          <a:headEnd/>
                          <a:tailEnd/>
                        </a:ln>
                      </wps:spPr>
                      <wps:txbx>
                        <w:txbxContent>
                          <w:p w:rsidR="000A1C9B" w:rsidRDefault="000A1C9B" w:rsidP="00F37F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436.95pt;margin-top:-31.05pt;width:21pt;height: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" strokecolor="white">
                <v:textbox>
                  <w:txbxContent>
                    <w:p w:rsidR="000A1C9B" w:rsidRDefault="000A1C9B" w:rsidP="00F37F49"/>
                  </w:txbxContent>
                </v:textbox>
              </v:shape>
            </w:pict>
          </mc:Fallback>
        </mc:AlternateContent>
      </w:r>
      <w:r w:rsidR="00B246B1">
        <w:rPr>
          <w:smallCaps/>
        </w:rPr>
        <w:t>METODOLOGIA</w:t>
      </w:r>
      <w:bookmarkEnd w:id="334"/>
    </w:p>
    <w:p w:rsidR="0034539A" w:rsidRDefault="0034539A">
      <w:pPr>
        <w:ind w:firstLine="0"/>
      </w:pPr>
    </w:p>
    <w:p w:rsidR="0034539A" w:rsidRDefault="00B246B1" w:rsidP="00F37F49">
      <w:r>
        <w:t>O presente estudo é uma revisão bibliográfica descritiva, de natureza qualitativa, acerca do cenário atual da baixa cobertura vacinal infantil. A questão norteadora da revisão de literatura deste e</w:t>
      </w:r>
      <w:r w:rsidR="00172B9F">
        <w:t>studo consiste em:</w:t>
      </w:r>
      <w:r>
        <w:t xml:space="preserve"> quais os </w:t>
      </w:r>
      <w:r w:rsidR="00EB16B8">
        <w:t>motivos</w:t>
      </w:r>
      <w:r>
        <w:t xml:space="preserve"> que contribuem para a baixa cobertura vacinal na primeira infância? </w:t>
      </w:r>
    </w:p>
    <w:p w:rsidR="0034539A" w:rsidRDefault="00B246B1" w:rsidP="00F37F49">
      <w:r>
        <w:t>Este estudo foi realizado de duas formas, primeiramente coletando dados quanto à cobertura vacinal</w:t>
      </w:r>
      <w:r w:rsidR="0061725E">
        <w:t>, entre os anos de 2017 a 2021 d</w:t>
      </w:r>
      <w:r>
        <w:t xml:space="preserve">o município de Canoinhas, </w:t>
      </w:r>
      <w:r w:rsidR="00172B9F">
        <w:t xml:space="preserve">do </w:t>
      </w:r>
      <w:r>
        <w:t xml:space="preserve">Estado de Santa Catarina e do Brasil. </w:t>
      </w:r>
      <w:r w:rsidR="00172B9F">
        <w:t xml:space="preserve">Esta </w:t>
      </w:r>
      <w:r>
        <w:t>pesquisa foi realizada através de pesquisa online no site do Sistema de Informações do Programa Nacional de Imunizações (SI-PNI Web), o qual é alimentado pelo Ministério da Saúde. As informações foram colhidas através do direcionamento para a página virtual do DATASUS (</w:t>
      </w:r>
      <w:hyperlink r:id="rId12">
        <w:r>
          <w:t>http://tabnet.datasus.gov.br/</w:t>
        </w:r>
      </w:hyperlink>
      <w:r>
        <w:t xml:space="preserve">), onde foram selecionados os seguintes descritores: </w:t>
      </w:r>
      <w:proofErr w:type="spellStart"/>
      <w:r>
        <w:t>imuno</w:t>
      </w:r>
      <w:proofErr w:type="spellEnd"/>
      <w:r>
        <w:t xml:space="preserve">; ano; coberturas vacinais; Unidade de Federação; </w:t>
      </w:r>
      <w:r w:rsidR="00172B9F">
        <w:t xml:space="preserve">e </w:t>
      </w:r>
      <w:r>
        <w:t>Município.</w:t>
      </w:r>
    </w:p>
    <w:p w:rsidR="00EB16B8" w:rsidRDefault="00EB16B8" w:rsidP="00F37F49">
      <w:r>
        <w:t xml:space="preserve">A partir da coleta de dados epidemiológicos, os mesmos foram descritos em tabelas e para melhor visualização mostrados em gráficos. </w:t>
      </w:r>
      <w:ins w:id="335" w:author="Mari S" w:date="2022-11-12T09:47:00Z">
        <w:r w:rsidR="00924696">
          <w:t>Com as</w:t>
        </w:r>
      </w:ins>
      <w:del w:id="336" w:author="Mari S" w:date="2022-11-12T09:47:00Z">
        <w:r w:rsidDel="00924696">
          <w:delText>As</w:delText>
        </w:r>
      </w:del>
      <w:r>
        <w:t xml:space="preserve"> vacinas que apresentavam duas doses ou mais</w:t>
      </w:r>
      <w:ins w:id="337" w:author="Mari S" w:date="2022-11-12T09:47:00Z">
        <w:r w:rsidR="00924696">
          <w:t>,</w:t>
        </w:r>
      </w:ins>
      <w:r>
        <w:t xml:space="preserve"> realizou-se a média vacinal. </w:t>
      </w:r>
    </w:p>
    <w:p w:rsidR="0034539A" w:rsidRDefault="00EB16B8" w:rsidP="00F37F49">
      <w:r>
        <w:t>Posteriormente, ocorreu o</w:t>
      </w:r>
      <w:r w:rsidR="00B246B1">
        <w:t xml:space="preserve"> levantamento bibliográfico pela internet, visando responder </w:t>
      </w:r>
      <w:del w:id="338" w:author="Mari S" w:date="2022-11-12T09:48:00Z">
        <w:r w:rsidR="00B246B1" w:rsidDel="00924696">
          <w:delText>a</w:delText>
        </w:r>
      </w:del>
      <w:ins w:id="339" w:author="Mari S" w:date="2022-11-12T09:48:00Z">
        <w:r w:rsidR="00924696">
          <w:t>à</w:t>
        </w:r>
      </w:ins>
      <w:r w:rsidR="00B246B1">
        <w:t xml:space="preserve"> questão norteadora, utilizando bibliotecas virtuais, como: Biblioteca Virtual em Saúde (BVS), Literatura Latino-Americana e do Caribe em Ciências da Saúde (</w:t>
      </w:r>
      <w:proofErr w:type="spellStart"/>
      <w:r w:rsidR="00B246B1">
        <w:t>Lilacs</w:t>
      </w:r>
      <w:proofErr w:type="spellEnd"/>
      <w:r w:rsidR="00B246B1">
        <w:t xml:space="preserve">), </w:t>
      </w:r>
      <w:proofErr w:type="spellStart"/>
      <w:r w:rsidR="00B246B1">
        <w:t>Scientific</w:t>
      </w:r>
      <w:proofErr w:type="spellEnd"/>
      <w:r w:rsidR="00B246B1">
        <w:t xml:space="preserve"> Eletronic Library Online (</w:t>
      </w:r>
      <w:proofErr w:type="spellStart"/>
      <w:r w:rsidR="00B246B1">
        <w:t>Scielo</w:t>
      </w:r>
      <w:proofErr w:type="spellEnd"/>
      <w:r w:rsidR="00B246B1">
        <w:t>) e Google Acadêmico. Para o levantamento dos artigos foram utilizados os descritores: “cobertura vacinal”, “imunização” e “fatores que interferem na imunização”.</w:t>
      </w:r>
    </w:p>
    <w:p w:rsidR="0034539A" w:rsidRDefault="00B246B1" w:rsidP="00F37F49">
      <w:r>
        <w:t>A partir da escolha dos artigos</w:t>
      </w:r>
      <w:ins w:id="340" w:author="Mari S" w:date="2022-11-12T09:48:00Z">
        <w:r w:rsidR="00924696">
          <w:t>,</w:t>
        </w:r>
      </w:ins>
      <w:r>
        <w:t xml:space="preserve"> foi realizada a aplicação dos critérios de inclusão e exclusão disponíveis na íntegra nas bases de dados pré-estabelecidas. Em um primeiro momento</w:t>
      </w:r>
      <w:ins w:id="341" w:author="Mari S" w:date="2022-11-12T09:48:00Z">
        <w:r w:rsidR="00924696">
          <w:t>,</w:t>
        </w:r>
      </w:ins>
      <w:r>
        <w:t xml:space="preserve"> foram analisados</w:t>
      </w:r>
      <w:r w:rsidR="00486A0B">
        <w:t xml:space="preserve"> e incluídos aqueles que estivess</w:t>
      </w:r>
      <w:r>
        <w:t>em disponíveis de forma gratuita, escritos na língua portuguesa e publicados entre os anos de 2017 a 2022. A escolha de um determinado período de tempo é justificada pela procura de publicações mais atuais sobre o tema, juntamente com o período que ocorreu a maior queda da cobertura vacinal.</w:t>
      </w:r>
    </w:p>
    <w:p w:rsidR="0034539A" w:rsidRDefault="00EB16B8" w:rsidP="00F37F49">
      <w:r>
        <w:t>Em seguida aplicou-se</w:t>
      </w:r>
      <w:r w:rsidR="00172B9F">
        <w:t xml:space="preserve"> a análise dos títulos</w:t>
      </w:r>
      <w:r w:rsidR="00B246B1">
        <w:t xml:space="preserve"> e </w:t>
      </w:r>
      <w:r w:rsidR="00172B9F">
        <w:t xml:space="preserve">se </w:t>
      </w:r>
      <w:r w:rsidR="00B246B1">
        <w:t>os artigos aborda</w:t>
      </w:r>
      <w:r w:rsidR="00172B9F">
        <w:t>va</w:t>
      </w:r>
      <w:r w:rsidR="00B246B1">
        <w:t>m a temática em questão. Os artigos que não apresentar</w:t>
      </w:r>
      <w:ins w:id="342" w:author="Mari S" w:date="2022-11-12T10:24:00Z">
        <w:r w:rsidR="0072048D">
          <w:t>a</w:t>
        </w:r>
      </w:ins>
      <w:del w:id="343" w:author="Mari S" w:date="2022-11-12T10:24:00Z">
        <w:r w:rsidR="00B246B1" w:rsidDel="0072048D">
          <w:delText>e</w:delText>
        </w:r>
      </w:del>
      <w:r w:rsidR="00B246B1">
        <w:t xml:space="preserve">m </w:t>
      </w:r>
      <w:ins w:id="344" w:author="Mari S" w:date="2022-11-12T10:24:00Z">
        <w:r w:rsidR="0072048D">
          <w:t>as</w:t>
        </w:r>
      </w:ins>
      <w:del w:id="345" w:author="Mari S" w:date="2022-11-12T10:24:00Z">
        <w:r w:rsidR="00B246B1" w:rsidDel="0072048D">
          <w:delText>essas</w:delText>
        </w:r>
      </w:del>
      <w:r w:rsidR="00B246B1">
        <w:t xml:space="preserve"> características selecionadas por este estudo foram excluídos da análise</w:t>
      </w:r>
      <w:r w:rsidR="00172B9F">
        <w:t>, como demonstrado na figura 1</w:t>
      </w:r>
      <w:r w:rsidR="00B246B1">
        <w:t>.</w:t>
      </w:r>
    </w:p>
    <w:p w:rsidR="0034539A" w:rsidRDefault="0034539A" w:rsidP="00F37F49"/>
    <w:p w:rsidR="00F37F49" w:rsidRPr="00F37F49" w:rsidRDefault="00F37F49" w:rsidP="00F37F49">
      <w:pPr>
        <w:pStyle w:val="Legenda"/>
        <w:keepNext/>
        <w:spacing w:after="0"/>
        <w:ind w:firstLine="0"/>
        <w:rPr>
          <w:i w:val="0"/>
          <w:color w:val="auto"/>
          <w:sz w:val="24"/>
          <w:szCs w:val="24"/>
        </w:rPr>
      </w:pPr>
      <w:bookmarkStart w:id="346" w:name="_Toc119608742"/>
      <w:r w:rsidRPr="00F37F49">
        <w:rPr>
          <w:b/>
          <w:i w:val="0"/>
          <w:color w:val="auto"/>
          <w:sz w:val="24"/>
          <w:szCs w:val="24"/>
        </w:rPr>
        <w:t xml:space="preserve">Figura </w:t>
      </w:r>
      <w:r w:rsidR="00F32F19" w:rsidRPr="00F37F49">
        <w:rPr>
          <w:b/>
          <w:i w:val="0"/>
          <w:color w:val="auto"/>
          <w:sz w:val="24"/>
          <w:szCs w:val="24"/>
        </w:rPr>
        <w:fldChar w:fldCharType="begin"/>
      </w:r>
      <w:r w:rsidRPr="00F37F49">
        <w:rPr>
          <w:b/>
          <w:i w:val="0"/>
          <w:color w:val="auto"/>
          <w:sz w:val="24"/>
          <w:szCs w:val="24"/>
        </w:rPr>
        <w:instrText xml:space="preserve"> SEQ Figura \* ARABIC </w:instrText>
      </w:r>
      <w:r w:rsidR="00F32F19" w:rsidRPr="00F37F49">
        <w:rPr>
          <w:b/>
          <w:i w:val="0"/>
          <w:color w:val="auto"/>
          <w:sz w:val="24"/>
          <w:szCs w:val="24"/>
        </w:rPr>
        <w:fldChar w:fldCharType="separate"/>
      </w:r>
      <w:r>
        <w:rPr>
          <w:b/>
          <w:i w:val="0"/>
          <w:noProof/>
          <w:color w:val="auto"/>
          <w:sz w:val="24"/>
          <w:szCs w:val="24"/>
        </w:rPr>
        <w:t>1</w:t>
      </w:r>
      <w:r w:rsidR="00F32F19" w:rsidRPr="00F37F49">
        <w:rPr>
          <w:b/>
          <w:i w:val="0"/>
          <w:color w:val="auto"/>
          <w:sz w:val="24"/>
          <w:szCs w:val="24"/>
        </w:rPr>
        <w:fldChar w:fldCharType="end"/>
      </w:r>
      <w:r w:rsidRPr="00F37F49">
        <w:rPr>
          <w:b/>
          <w:i w:val="0"/>
          <w:color w:val="auto"/>
          <w:sz w:val="24"/>
          <w:szCs w:val="24"/>
        </w:rPr>
        <w:t xml:space="preserve"> –</w:t>
      </w:r>
      <w:r w:rsidRPr="00F37F49">
        <w:rPr>
          <w:i w:val="0"/>
          <w:color w:val="auto"/>
          <w:sz w:val="24"/>
          <w:szCs w:val="24"/>
        </w:rPr>
        <w:t xml:space="preserve"> Processo de busca metodológica</w:t>
      </w:r>
      <w:bookmarkEnd w:id="346"/>
    </w:p>
    <w:p w:rsidR="0034539A" w:rsidRDefault="00A13D0B" w:rsidP="00172B9F">
      <w:pPr>
        <w:keepNext/>
        <w:pBdr>
          <w:top w:val="nil"/>
          <w:left w:val="nil"/>
          <w:bottom w:val="nil"/>
          <w:right w:val="nil"/>
          <w:between w:val="nil"/>
        </w:pBdr>
        <w:spacing w:line="240" w:lineRule="auto"/>
        <w:ind w:firstLine="0"/>
      </w:pPr>
      <w:ins w:id="347" w:author="Denise Moreira" w:date="2022-11-14T12:18:00Z">
        <w:r>
          <w:rPr>
            <w:noProof/>
          </w:rPr>
          <w:drawing>
            <wp:inline distT="0" distB="0" distL="0" distR="0" wp14:anchorId="5F7CDEDB" wp14:editId="2447DEBA">
              <wp:extent cx="5734050" cy="5367071"/>
              <wp:effectExtent l="0" t="0" r="0" b="508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235" t="22638" r="26438" b="8565"/>
                      <a:stretch/>
                    </pic:blipFill>
                    <pic:spPr bwMode="auto">
                      <a:xfrm>
                        <a:off x="0" y="0"/>
                        <a:ext cx="5744442" cy="5376798"/>
                      </a:xfrm>
                      <a:prstGeom prst="rect">
                        <a:avLst/>
                      </a:prstGeom>
                      <a:ln>
                        <a:noFill/>
                      </a:ln>
                      <a:extLst>
                        <a:ext uri="{53640926-AAD7-44D8-BBD7-CCE9431645EC}">
                          <a14:shadowObscured xmlns:a14="http://schemas.microsoft.com/office/drawing/2010/main"/>
                        </a:ext>
                      </a:extLst>
                    </pic:spPr>
                  </pic:pic>
                </a:graphicData>
              </a:graphic>
            </wp:inline>
          </w:drawing>
        </w:r>
      </w:ins>
      <w:del w:id="348" w:author="Denise Moreira" w:date="2022-11-14T12:18:00Z">
        <w:r w:rsidR="006F6B6E" w:rsidDel="00A13D0B">
          <w:rPr>
            <w:noProof/>
          </w:rPr>
          <w:drawing>
            <wp:inline distT="0" distB="0" distL="0" distR="0" wp14:anchorId="5BFA87F0" wp14:editId="6F662B5C">
              <wp:extent cx="5760000" cy="53114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061" t="25578" r="26604" b="8271"/>
                      <a:stretch/>
                    </pic:blipFill>
                    <pic:spPr bwMode="auto">
                      <a:xfrm>
                        <a:off x="0" y="0"/>
                        <a:ext cx="5760000" cy="5311475"/>
                      </a:xfrm>
                      <a:prstGeom prst="rect">
                        <a:avLst/>
                      </a:prstGeom>
                      <a:ln>
                        <a:noFill/>
                      </a:ln>
                      <a:extLst>
                        <a:ext uri="{53640926-AAD7-44D8-BBD7-CCE9431645EC}">
                          <a14:shadowObscured xmlns:a14="http://schemas.microsoft.com/office/drawing/2010/main"/>
                        </a:ext>
                      </a:extLst>
                    </pic:spPr>
                  </pic:pic>
                </a:graphicData>
              </a:graphic>
            </wp:inline>
          </w:drawing>
        </w:r>
      </w:del>
    </w:p>
    <w:p w:rsidR="0034539A" w:rsidRDefault="00B246B1" w:rsidP="00172B9F">
      <w:pPr>
        <w:ind w:firstLine="0"/>
        <w:rPr>
          <w:sz w:val="20"/>
          <w:szCs w:val="20"/>
        </w:rPr>
      </w:pPr>
      <w:r>
        <w:rPr>
          <w:sz w:val="20"/>
          <w:szCs w:val="20"/>
        </w:rPr>
        <w:t xml:space="preserve">Fonte: </w:t>
      </w:r>
      <w:r w:rsidR="00A44ADD">
        <w:rPr>
          <w:sz w:val="20"/>
          <w:szCs w:val="20"/>
        </w:rPr>
        <w:t>BIALESKI e MOREIRA (2022)</w:t>
      </w:r>
    </w:p>
    <w:p w:rsidR="00172B9F" w:rsidRDefault="00172B9F" w:rsidP="00172B9F">
      <w:pPr>
        <w:ind w:firstLine="0"/>
      </w:pPr>
    </w:p>
    <w:p w:rsidR="00B46D56" w:rsidRPr="00113356" w:rsidRDefault="00B46D56" w:rsidP="00F37F49">
      <w:r w:rsidRPr="00113356">
        <w:t xml:space="preserve">Para a composição da amostra final e análise dos dados coletados, </w:t>
      </w:r>
      <w:r w:rsidR="00EB16B8">
        <w:t xml:space="preserve">as </w:t>
      </w:r>
      <w:del w:id="349" w:author="Mari S" w:date="2022-11-12T10:27:00Z">
        <w:r w:rsidR="00EB16B8" w:rsidDel="0072048D">
          <w:delText>publicações</w:delText>
        </w:r>
        <w:r w:rsidRPr="00113356" w:rsidDel="0072048D">
          <w:delText xml:space="preserve"> seleciona</w:delText>
        </w:r>
        <w:r w:rsidR="00172B9F" w:rsidDel="0072048D">
          <w:delText>d</w:delText>
        </w:r>
      </w:del>
      <w:ins w:id="350" w:author="Mari S" w:date="2022-11-12T10:27:00Z">
        <w:r w:rsidR="0072048D">
          <w:t>publicações</w:t>
        </w:r>
        <w:r w:rsidR="0072048D" w:rsidRPr="00113356">
          <w:t xml:space="preserve"> seleciona</w:t>
        </w:r>
        <w:r w:rsidR="0072048D">
          <w:t>das</w:t>
        </w:r>
      </w:ins>
      <w:del w:id="351" w:author="Mari S" w:date="2022-11-12T10:26:00Z">
        <w:r w:rsidR="00172B9F" w:rsidDel="0072048D">
          <w:delText>o</w:delText>
        </w:r>
      </w:del>
      <w:del w:id="352" w:author="Mari S" w:date="2022-11-12T10:27:00Z">
        <w:r w:rsidR="00172B9F" w:rsidDel="0072048D">
          <w:delText>s</w:delText>
        </w:r>
      </w:del>
      <w:r w:rsidR="00172B9F">
        <w:t xml:space="preserve"> foram </w:t>
      </w:r>
      <w:del w:id="353" w:author="Mari S" w:date="2022-11-12T10:27:00Z">
        <w:r w:rsidR="00172B9F" w:rsidDel="0072048D">
          <w:delText>organizad</w:delText>
        </w:r>
      </w:del>
      <w:ins w:id="354" w:author="Mari S" w:date="2022-11-12T10:27:00Z">
        <w:r w:rsidR="0072048D">
          <w:t>organizadas</w:t>
        </w:r>
      </w:ins>
      <w:del w:id="355" w:author="Mari S" w:date="2022-11-12T10:27:00Z">
        <w:r w:rsidR="00172B9F" w:rsidDel="0072048D">
          <w:delText>os</w:delText>
        </w:r>
      </w:del>
      <w:r w:rsidR="00172B9F">
        <w:t xml:space="preserve"> em um quadro</w:t>
      </w:r>
      <w:r w:rsidRPr="00113356">
        <w:t xml:space="preserve"> para melhor v</w:t>
      </w:r>
      <w:r w:rsidR="008E2F0D" w:rsidRPr="00113356">
        <w:t>isualização dos temas abordados</w:t>
      </w:r>
      <w:ins w:id="356" w:author="Mari S" w:date="2022-11-12T10:30:00Z">
        <w:r w:rsidR="0072048D">
          <w:t xml:space="preserve"> que </w:t>
        </w:r>
      </w:ins>
      <w:del w:id="357" w:author="Mari S" w:date="2022-11-12T10:30:00Z">
        <w:r w:rsidR="008E2F0D" w:rsidRPr="00113356" w:rsidDel="0072048D">
          <w:delText xml:space="preserve">. </w:delText>
        </w:r>
      </w:del>
      <w:del w:id="358" w:author="Mari S" w:date="2022-11-12T10:29:00Z">
        <w:r w:rsidR="008E2F0D" w:rsidRPr="00113356" w:rsidDel="0072048D">
          <w:delText>N</w:delText>
        </w:r>
      </w:del>
      <w:del w:id="359" w:author="Mari S" w:date="2022-11-12T10:28:00Z">
        <w:r w:rsidR="008E2F0D" w:rsidRPr="00113356" w:rsidDel="0072048D">
          <w:delText>a</w:delText>
        </w:r>
      </w:del>
      <w:del w:id="360" w:author="Mari S" w:date="2022-11-12T10:29:00Z">
        <w:r w:rsidR="008E2F0D" w:rsidRPr="00113356" w:rsidDel="0072048D">
          <w:delText xml:space="preserve"> qual</w:delText>
        </w:r>
      </w:del>
      <w:del w:id="361" w:author="Mari S" w:date="2022-11-12T10:30:00Z">
        <w:r w:rsidR="008E2F0D" w:rsidRPr="00113356" w:rsidDel="0072048D">
          <w:delText xml:space="preserve"> </w:delText>
        </w:r>
      </w:del>
      <w:r w:rsidR="008E2F0D" w:rsidRPr="00113356">
        <w:t>apresenta</w:t>
      </w:r>
      <w:del w:id="362" w:author="Mari S" w:date="2022-11-12T10:29:00Z">
        <w:r w:rsidR="008E2F0D" w:rsidRPr="00113356" w:rsidDel="0072048D">
          <w:delText>m</w:delText>
        </w:r>
      </w:del>
      <w:r w:rsidR="008E2F0D" w:rsidRPr="00113356">
        <w:t xml:space="preserve"> as seguintes informações: título do artigo, nome dos autores, ano de publicação e resultados encontrados </w:t>
      </w:r>
      <w:r w:rsidRPr="00113356">
        <w:t xml:space="preserve">(quadro 1). </w:t>
      </w:r>
    </w:p>
    <w:p w:rsidR="0034539A" w:rsidRDefault="00B246B1" w:rsidP="00F37F49">
      <w:r>
        <w:t xml:space="preserve">E através de </w:t>
      </w:r>
      <w:r w:rsidR="00113356">
        <w:t xml:space="preserve">uma </w:t>
      </w:r>
      <w:r w:rsidR="00EB16B8">
        <w:t>análise criteriosa</w:t>
      </w:r>
      <w:r>
        <w:t xml:space="preserve"> e seleção dos </w:t>
      </w:r>
      <w:r w:rsidR="00EB16B8">
        <w:t>motivos</w:t>
      </w:r>
      <w:r>
        <w:t xml:space="preserve"> que levam </w:t>
      </w:r>
      <w:ins w:id="363" w:author="Mari S" w:date="2022-11-12T10:30:00Z">
        <w:r w:rsidR="0072048D">
          <w:t>à</w:t>
        </w:r>
      </w:ins>
      <w:del w:id="364" w:author="Mari S" w:date="2022-11-12T10:30:00Z">
        <w:r w:rsidDel="0072048D">
          <w:delText>a</w:delText>
        </w:r>
      </w:del>
      <w:r>
        <w:t xml:space="preserve"> queda da cobertura</w:t>
      </w:r>
      <w:ins w:id="365" w:author="Mari S" w:date="2022-11-12T10:31:00Z">
        <w:r w:rsidR="0072048D">
          <w:t xml:space="preserve"> vacinal</w:t>
        </w:r>
      </w:ins>
      <w:r>
        <w:t xml:space="preserve"> </w:t>
      </w:r>
      <w:del w:id="366" w:author="Mari S" w:date="2022-11-12T10:31:00Z">
        <w:r w:rsidDel="0072048D">
          <w:delText>vacinal</w:delText>
        </w:r>
      </w:del>
      <w:ins w:id="367" w:author="Mari S" w:date="2022-11-12T10:31:00Z">
        <w:r w:rsidR="0072048D">
          <w:t xml:space="preserve">que </w:t>
        </w:r>
      </w:ins>
      <w:del w:id="368" w:author="Mari S" w:date="2022-11-12T10:31:00Z">
        <w:r w:rsidDel="0072048D">
          <w:delText>,</w:delText>
        </w:r>
      </w:del>
      <w:del w:id="369" w:author="Mari S" w:date="2022-11-12T14:50:00Z">
        <w:r w:rsidDel="00227AAD">
          <w:delText xml:space="preserve"> </w:delText>
        </w:r>
      </w:del>
      <w:r>
        <w:t>foram classificados em</w:t>
      </w:r>
      <w:r w:rsidR="00865EFA">
        <w:t xml:space="preserve"> temas centrais</w:t>
      </w:r>
      <w:r>
        <w:t xml:space="preserve">: </w:t>
      </w:r>
      <w:r w:rsidR="0047727D">
        <w:t>a</w:t>
      </w:r>
      <w:r>
        <w:t xml:space="preserve">tuação do ESF e dos profissionais, desinformação, </w:t>
      </w:r>
      <w:r w:rsidR="00600C87">
        <w:t>fatores socioeconômicos</w:t>
      </w:r>
      <w:r>
        <w:t>, falha no sistema, negligência do responsá</w:t>
      </w:r>
      <w:r w:rsidR="00B50DEC">
        <w:t>vel e pandemia do covid-19 e fatores culturais e religiosos</w:t>
      </w:r>
      <w:r w:rsidR="00172B9F">
        <w:t xml:space="preserve">. Assim, </w:t>
      </w:r>
      <w:del w:id="370" w:author="Mari S" w:date="2022-11-12T10:32:00Z">
        <w:r w:rsidR="00172B9F" w:rsidDel="0072048D">
          <w:delText>cada</w:delText>
        </w:r>
      </w:del>
      <w:ins w:id="371" w:author="Mari S" w:date="2022-11-12T10:32:00Z">
        <w:r w:rsidR="0072048D">
          <w:t>para cada</w:t>
        </w:r>
      </w:ins>
      <w:r w:rsidR="00172B9F">
        <w:t xml:space="preserve"> fato</w:t>
      </w:r>
      <w:r w:rsidR="00EB16B8">
        <w:t>r</w:t>
      </w:r>
      <w:r w:rsidR="00113356">
        <w:t xml:space="preserve"> citado cont</w:t>
      </w:r>
      <w:r w:rsidR="00EB16B8">
        <w:t>ou-se um ponto, que</w:t>
      </w:r>
      <w:ins w:id="372" w:author="Mari S" w:date="2022-11-12T10:32:00Z">
        <w:r w:rsidR="0072048D">
          <w:t>,</w:t>
        </w:r>
      </w:ins>
      <w:r w:rsidR="00EB16B8">
        <w:t xml:space="preserve"> ao final</w:t>
      </w:r>
      <w:ins w:id="373" w:author="Mari S" w:date="2022-11-12T10:32:00Z">
        <w:r w:rsidR="0072048D">
          <w:t>,</w:t>
        </w:r>
      </w:ins>
      <w:r w:rsidR="00EB16B8">
        <w:t xml:space="preserve"> transformou-se </w:t>
      </w:r>
      <w:r w:rsidR="00113356">
        <w:t>em porcentagem para uma melhor visibilidade e entendimento desta pesquisa</w:t>
      </w:r>
      <w:r w:rsidR="00172B9F">
        <w:t>.</w:t>
      </w:r>
    </w:p>
    <w:p w:rsidR="001824D0" w:rsidRDefault="00B246B1" w:rsidP="00F37F49">
      <w:r>
        <w:t xml:space="preserve">Vale ressaltar que o presente trabalho não </w:t>
      </w:r>
      <w:r w:rsidR="00113356">
        <w:t>foi</w:t>
      </w:r>
      <w:r>
        <w:t xml:space="preserve"> submetido à análise ética por não envolver sujeito de pesquisa humano, e que os direitos autorais serão respeitados.</w:t>
      </w:r>
    </w:p>
    <w:p w:rsidR="001824D0" w:rsidRDefault="001824D0">
      <w:pPr>
        <w:ind w:right="277" w:firstLine="720"/>
      </w:pPr>
      <w:r>
        <w:br w:type="page"/>
      </w:r>
    </w:p>
    <w:p w:rsidR="0034539A" w:rsidRDefault="005A72D7">
      <w:pPr>
        <w:pStyle w:val="Ttulo1"/>
        <w:numPr>
          <w:ilvl w:val="0"/>
          <w:numId w:val="2"/>
        </w:numPr>
        <w:ind w:left="426" w:hanging="426"/>
      </w:pPr>
      <w:bookmarkStart w:id="374" w:name="_Toc119608780"/>
      <w:r>
        <w:rPr>
          <w:noProof/>
        </w:rPr>
        <mc:AlternateContent>
          <mc:Choice Requires="wps">
            <w:drawing>
              <wp:anchor distT="0" distB="0" distL="114300" distR="114300" simplePos="0" relativeHeight="251665408" behindDoc="0" locked="0" layoutInCell="1" allowOverlap="1">
                <wp:simplePos x="0" y="0"/>
                <wp:positionH relativeFrom="column">
                  <wp:posOffset>5596890</wp:posOffset>
                </wp:positionH>
                <wp:positionV relativeFrom="paragraph">
                  <wp:posOffset>-403860</wp:posOffset>
                </wp:positionV>
                <wp:extent cx="266700" cy="295275"/>
                <wp:effectExtent l="0" t="0" r="19050" b="28575"/>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solidFill>
                          <a:srgbClr val="FFFFFF"/>
                        </a:solidFill>
                        <a:ln w="9525">
                          <a:solidFill>
                            <a:srgbClr val="FFFFFF"/>
                          </a:solidFill>
                          <a:miter lim="800000"/>
                          <a:headEnd/>
                          <a:tailEnd/>
                        </a:ln>
                      </wps:spPr>
                      <wps:txbx>
                        <w:txbxContent>
                          <w:p w:rsidR="000A1C9B" w:rsidRDefault="000A1C9B" w:rsidP="00F37F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left:0;text-align:left;margin-left:440.7pt;margin-top:-31.8pt;width:21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" strokecolor="white">
                <v:textbox>
                  <w:txbxContent>
                    <w:p w:rsidR="000A1C9B" w:rsidRDefault="000A1C9B" w:rsidP="00F37F49"/>
                  </w:txbxContent>
                </v:textbox>
              </v:shape>
            </w:pict>
          </mc:Fallback>
        </mc:AlternateContent>
      </w:r>
      <w:r w:rsidR="00B246B1">
        <w:t>RESULTADOS E DISCUSSÃO</w:t>
      </w:r>
      <w:bookmarkEnd w:id="374"/>
    </w:p>
    <w:p w:rsidR="0034539A" w:rsidRDefault="00B246B1">
      <w:pPr>
        <w:ind w:firstLine="0"/>
        <w:jc w:val="left"/>
        <w:rPr>
          <w:b/>
        </w:rPr>
      </w:pPr>
      <w:r>
        <w:rPr>
          <w:b/>
        </w:rPr>
        <w:tab/>
      </w:r>
    </w:p>
    <w:p w:rsidR="0034539A" w:rsidRDefault="00B246B1">
      <w:pPr>
        <w:pStyle w:val="Ttulo2"/>
        <w:numPr>
          <w:ilvl w:val="1"/>
          <w:numId w:val="2"/>
        </w:numPr>
        <w:ind w:left="567" w:hanging="567"/>
      </w:pPr>
      <w:bookmarkStart w:id="375" w:name="_Toc119608781"/>
      <w:r>
        <w:t>Dados epidemiológicos</w:t>
      </w:r>
      <w:bookmarkEnd w:id="375"/>
    </w:p>
    <w:p w:rsidR="0034539A" w:rsidRDefault="0034539A">
      <w:pPr>
        <w:ind w:firstLine="0"/>
        <w:jc w:val="left"/>
        <w:rPr>
          <w:b/>
        </w:rPr>
      </w:pPr>
    </w:p>
    <w:p w:rsidR="002361B5" w:rsidRDefault="00B246B1" w:rsidP="00F37F49">
      <w:r>
        <w:t xml:space="preserve">No período analisado de 2017 a 2021, </w:t>
      </w:r>
      <w:r w:rsidR="00B50DEC">
        <w:t>o Brasil, o Estado de Santa Catarina e o município de Canoinhas</w:t>
      </w:r>
      <w:r w:rsidR="00B50DEC">
        <w:rPr>
          <w:b/>
        </w:rPr>
        <w:t xml:space="preserve"> </w:t>
      </w:r>
      <w:r w:rsidR="002361B5">
        <w:t>apresentaram oscilações d</w:t>
      </w:r>
      <w:r>
        <w:t>a cobertura vacinal com declínio elevado nos dois últimos anos (2020 e 2021) em todas as vacinas</w:t>
      </w:r>
      <w:r w:rsidR="002361B5">
        <w:t xml:space="preserve"> do </w:t>
      </w:r>
      <w:r w:rsidR="00AC4415">
        <w:t>público</w:t>
      </w:r>
      <w:r w:rsidR="002361B5">
        <w:t xml:space="preserve"> infantil</w:t>
      </w:r>
      <w:r>
        <w:t>, não atingindo o mínimo aceitável indicado pelo PNI.</w:t>
      </w:r>
      <w:r w:rsidR="002361B5">
        <w:t xml:space="preserve"> </w:t>
      </w:r>
    </w:p>
    <w:p w:rsidR="0034539A" w:rsidRDefault="00B246B1" w:rsidP="00F37F49">
      <w:r>
        <w:t>Analisando a média de todas as vacinas</w:t>
      </w:r>
      <w:ins w:id="376" w:author="Mari S" w:date="2022-11-13T08:23:00Z">
        <w:r w:rsidR="00F23AF2">
          <w:t>,</w:t>
        </w:r>
      </w:ins>
      <w:r>
        <w:t xml:space="preserve"> em cad</w:t>
      </w:r>
      <w:r w:rsidR="002361B5">
        <w:t>a ano</w:t>
      </w:r>
      <w:ins w:id="377" w:author="Mari S" w:date="2022-11-13T08:23:00Z">
        <w:r w:rsidR="00F23AF2">
          <w:t>,</w:t>
        </w:r>
      </w:ins>
      <w:r w:rsidR="002361B5">
        <w:t xml:space="preserve"> no município de Canoinhas, </w:t>
      </w:r>
      <w:r>
        <w:t>a menor cobertura média anual foi de apenas 48,08% em 2020, em contrapartida da maior</w:t>
      </w:r>
      <w:ins w:id="378" w:author="Mari S" w:date="2022-11-12T10:33:00Z">
        <w:r w:rsidR="0072048D">
          <w:t xml:space="preserve"> </w:t>
        </w:r>
      </w:ins>
      <w:del w:id="379" w:author="Mari S" w:date="2022-11-12T10:36:00Z">
        <w:r w:rsidDel="00FF3534">
          <w:delText xml:space="preserve"> foi</w:delText>
        </w:r>
      </w:del>
      <w:ins w:id="380" w:author="Mari S" w:date="2022-11-12T10:36:00Z">
        <w:r w:rsidR="00FF3534">
          <w:t>que foi</w:t>
        </w:r>
      </w:ins>
      <w:r>
        <w:t xml:space="preserve"> de 80,44% em 2017. Além disso, ao longo destes cinco anos foram identificad</w:t>
      </w:r>
      <w:ins w:id="381" w:author="Mari S" w:date="2022-11-12T10:33:00Z">
        <w:r w:rsidR="0072048D">
          <w:t>a</w:t>
        </w:r>
      </w:ins>
      <w:del w:id="382" w:author="Mari S" w:date="2022-11-12T10:33:00Z">
        <w:r w:rsidDel="0072048D">
          <w:delText>o</w:delText>
        </w:r>
      </w:del>
      <w:r>
        <w:t>s oscilações</w:t>
      </w:r>
      <w:ins w:id="383" w:author="Mari S" w:date="2022-11-12T10:33:00Z">
        <w:r w:rsidR="00227AAD">
          <w:t xml:space="preserve"> que</w:t>
        </w:r>
      </w:ins>
      <w:del w:id="384" w:author="Mari S" w:date="2022-11-12T10:33:00Z">
        <w:r w:rsidDel="0072048D">
          <w:delText>, como</w:delText>
        </w:r>
      </w:del>
      <w:r>
        <w:t xml:space="preserve"> pode</w:t>
      </w:r>
      <w:ins w:id="385" w:author="Mari S" w:date="2022-11-12T14:52:00Z">
        <w:r w:rsidR="00227AAD">
          <w:t>m</w:t>
        </w:r>
      </w:ins>
      <w:r>
        <w:t xml:space="preserve"> ser </w:t>
      </w:r>
      <w:r w:rsidR="00B50DEC">
        <w:t>observada</w:t>
      </w:r>
      <w:ins w:id="386" w:author="Mari S" w:date="2022-11-12T14:52:00Z">
        <w:r w:rsidR="00227AAD">
          <w:t>s:</w:t>
        </w:r>
      </w:ins>
      <w:r w:rsidR="00B50DEC">
        <w:t xml:space="preserve"> </w:t>
      </w:r>
      <w:ins w:id="387" w:author="Mari S" w:date="2022-11-12T10:36:00Z">
        <w:r w:rsidR="00FF3534">
          <w:t>uma</w:t>
        </w:r>
      </w:ins>
      <w:del w:id="388" w:author="Mari S" w:date="2022-11-12T10:36:00Z">
        <w:r w:rsidR="00B50DEC" w:rsidDel="00FF3534">
          <w:delText>a</w:delText>
        </w:r>
      </w:del>
      <w:r w:rsidR="00B50DEC">
        <w:t xml:space="preserve"> queda de 9,37%</w:t>
      </w:r>
      <w:r>
        <w:t xml:space="preserve"> entre 2017 e 2018, </w:t>
      </w:r>
      <w:ins w:id="389" w:author="Mari S" w:date="2022-11-12T10:34:00Z">
        <w:r w:rsidR="00FF3534">
          <w:t>j</w:t>
        </w:r>
        <w:r w:rsidR="00227AAD">
          <w:t xml:space="preserve">á </w:t>
        </w:r>
        <w:r w:rsidR="00FF3534">
          <w:t xml:space="preserve">nos anos de 2018 e </w:t>
        </w:r>
      </w:ins>
      <w:del w:id="390" w:author="Mari S" w:date="2022-11-12T10:35:00Z">
        <w:r w:rsidDel="00FF3534">
          <w:delText>no qual a</w:delText>
        </w:r>
      </w:del>
      <w:del w:id="391" w:author="Mari S" w:date="2022-11-12T14:50:00Z">
        <w:r w:rsidDel="00227AAD">
          <w:delText xml:space="preserve"> teve</w:delText>
        </w:r>
      </w:del>
      <w:ins w:id="392" w:author="Mari S" w:date="2022-11-12T14:50:00Z">
        <w:r w:rsidR="00227AAD">
          <w:t>2019 teve</w:t>
        </w:r>
      </w:ins>
      <w:r>
        <w:t xml:space="preserve"> aumento de 7,63%</w:t>
      </w:r>
      <w:del w:id="393" w:author="Mari S" w:date="2022-11-12T14:52:00Z">
        <w:r w:rsidDel="00227AAD">
          <w:delText xml:space="preserve"> </w:delText>
        </w:r>
      </w:del>
      <w:del w:id="394" w:author="Mari S" w:date="2022-11-12T10:35:00Z">
        <w:r w:rsidDel="00FF3534">
          <w:delText>de 2018 a 201</w:delText>
        </w:r>
      </w:del>
      <w:ins w:id="395" w:author="Mari S" w:date="2022-11-12T10:35:00Z">
        <w:r w:rsidR="00FF3534">
          <w:t xml:space="preserve">, </w:t>
        </w:r>
      </w:ins>
      <w:del w:id="396" w:author="Mari S" w:date="2022-11-12T10:35:00Z">
        <w:r w:rsidDel="00FF3534">
          <w:delText>9,</w:delText>
        </w:r>
      </w:del>
      <w:del w:id="397" w:author="Mari S" w:date="2022-11-13T08:23:00Z">
        <w:r w:rsidDel="00F23AF2">
          <w:delText xml:space="preserve"> </w:delText>
        </w:r>
      </w:del>
      <w:r>
        <w:t>e logo em seguida entrando</w:t>
      </w:r>
      <w:ins w:id="398" w:author="Mari S" w:date="2022-11-12T10:35:00Z">
        <w:r w:rsidR="00FF3534">
          <w:t xml:space="preserve"> novamente</w:t>
        </w:r>
      </w:ins>
      <w:r>
        <w:t xml:space="preserve"> em declínio, com queda de 30,62% entre 2019 a 2020, com um pequeno aumento de 3,61% em 2021</w:t>
      </w:r>
      <w:r w:rsidR="00B324FC">
        <w:t xml:space="preserve"> (t</w:t>
      </w:r>
      <w:r w:rsidR="002361B5">
        <w:t>abela 1</w:t>
      </w:r>
      <w:r w:rsidR="00B324FC">
        <w:t>).</w:t>
      </w:r>
    </w:p>
    <w:p w:rsidR="00F37F49" w:rsidRPr="00F37F49" w:rsidRDefault="00F37F49" w:rsidP="00F37F49">
      <w:pPr>
        <w:pStyle w:val="Legenda"/>
        <w:spacing w:after="0"/>
        <w:ind w:firstLine="0"/>
        <w:rPr>
          <w:i w:val="0"/>
          <w:color w:val="auto"/>
          <w:sz w:val="24"/>
          <w:szCs w:val="24"/>
        </w:rPr>
      </w:pPr>
    </w:p>
    <w:p w:rsidR="00F37F49" w:rsidRPr="00F37F49" w:rsidRDefault="00F37F49" w:rsidP="00F37F49">
      <w:pPr>
        <w:pStyle w:val="Legenda"/>
        <w:keepNext/>
        <w:spacing w:after="0"/>
        <w:ind w:firstLine="0"/>
        <w:rPr>
          <w:i w:val="0"/>
          <w:color w:val="auto"/>
          <w:sz w:val="24"/>
          <w:szCs w:val="24"/>
        </w:rPr>
      </w:pPr>
      <w:bookmarkStart w:id="399" w:name="_Toc119608757"/>
      <w:r w:rsidRPr="00F37F49">
        <w:rPr>
          <w:b/>
          <w:i w:val="0"/>
          <w:color w:val="auto"/>
          <w:sz w:val="24"/>
          <w:szCs w:val="24"/>
        </w:rPr>
        <w:t xml:space="preserve">Tabela </w:t>
      </w:r>
      <w:r w:rsidR="00F32F19" w:rsidRPr="00F37F49">
        <w:rPr>
          <w:b/>
          <w:i w:val="0"/>
          <w:color w:val="auto"/>
          <w:sz w:val="24"/>
          <w:szCs w:val="24"/>
        </w:rPr>
        <w:fldChar w:fldCharType="begin"/>
      </w:r>
      <w:r w:rsidRPr="00F37F49">
        <w:rPr>
          <w:b/>
          <w:i w:val="0"/>
          <w:color w:val="auto"/>
          <w:sz w:val="24"/>
          <w:szCs w:val="24"/>
        </w:rPr>
        <w:instrText xml:space="preserve"> SEQ Tabela \* ARABIC </w:instrText>
      </w:r>
      <w:r w:rsidR="00F32F19" w:rsidRPr="00F37F49">
        <w:rPr>
          <w:b/>
          <w:i w:val="0"/>
          <w:color w:val="auto"/>
          <w:sz w:val="24"/>
          <w:szCs w:val="24"/>
        </w:rPr>
        <w:fldChar w:fldCharType="separate"/>
      </w:r>
      <w:r>
        <w:rPr>
          <w:b/>
          <w:i w:val="0"/>
          <w:noProof/>
          <w:color w:val="auto"/>
          <w:sz w:val="24"/>
          <w:szCs w:val="24"/>
        </w:rPr>
        <w:t>1</w:t>
      </w:r>
      <w:r w:rsidR="00F32F19" w:rsidRPr="00F37F49">
        <w:rPr>
          <w:b/>
          <w:i w:val="0"/>
          <w:color w:val="auto"/>
          <w:sz w:val="24"/>
          <w:szCs w:val="24"/>
        </w:rPr>
        <w:fldChar w:fldCharType="end"/>
      </w:r>
      <w:r w:rsidRPr="00F37F49">
        <w:rPr>
          <w:b/>
          <w:i w:val="0"/>
          <w:color w:val="auto"/>
          <w:sz w:val="24"/>
          <w:szCs w:val="24"/>
        </w:rPr>
        <w:t xml:space="preserve"> –</w:t>
      </w:r>
      <w:r w:rsidRPr="00F37F49">
        <w:rPr>
          <w:i w:val="0"/>
          <w:color w:val="auto"/>
          <w:sz w:val="24"/>
          <w:szCs w:val="24"/>
        </w:rPr>
        <w:t xml:space="preserve"> Cobertura vacinal no município de Canoinhas</w:t>
      </w:r>
      <w:bookmarkEnd w:id="399"/>
    </w:p>
    <w:tbl>
      <w:tblPr>
        <w:tblStyle w:val="6"/>
        <w:tblW w:w="9088" w:type="dxa"/>
        <w:tblInd w:w="0" w:type="dxa"/>
        <w:tblLayout w:type="fixed"/>
        <w:tblLook w:val="0400" w:firstRow="0" w:lastRow="0" w:firstColumn="0" w:lastColumn="0" w:noHBand="0" w:noVBand="1"/>
      </w:tblPr>
      <w:tblGrid>
        <w:gridCol w:w="3686"/>
        <w:gridCol w:w="952"/>
        <w:gridCol w:w="783"/>
        <w:gridCol w:w="926"/>
        <w:gridCol w:w="783"/>
        <w:gridCol w:w="958"/>
        <w:gridCol w:w="1000"/>
      </w:tblGrid>
      <w:tr w:rsidR="0034539A">
        <w:trPr>
          <w:trHeight w:val="300"/>
        </w:trPr>
        <w:tc>
          <w:tcPr>
            <w:tcW w:w="3686" w:type="dxa"/>
            <w:tcBorders>
              <w:top w:val="single" w:sz="4" w:space="0" w:color="000000"/>
              <w:left w:val="nil"/>
              <w:bottom w:val="single" w:sz="4" w:space="0" w:color="000000"/>
              <w:right w:val="nil"/>
            </w:tcBorders>
            <w:shd w:val="clear" w:color="auto" w:fill="auto"/>
            <w:vAlign w:val="bottom"/>
          </w:tcPr>
          <w:p w:rsidR="0034539A" w:rsidRDefault="00B246B1">
            <w:pPr>
              <w:spacing w:line="240" w:lineRule="auto"/>
              <w:ind w:left="142" w:firstLine="0"/>
              <w:jc w:val="center"/>
              <w:rPr>
                <w:b/>
                <w:color w:val="000000"/>
                <w:sz w:val="20"/>
                <w:szCs w:val="20"/>
              </w:rPr>
            </w:pPr>
            <w:r>
              <w:rPr>
                <w:b/>
                <w:color w:val="000000"/>
                <w:sz w:val="20"/>
                <w:szCs w:val="20"/>
              </w:rPr>
              <w:t>Vacinas</w:t>
            </w:r>
          </w:p>
        </w:tc>
        <w:tc>
          <w:tcPr>
            <w:tcW w:w="952"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left="142" w:firstLine="0"/>
              <w:jc w:val="center"/>
              <w:rPr>
                <w:b/>
                <w:color w:val="000000"/>
                <w:sz w:val="20"/>
                <w:szCs w:val="20"/>
              </w:rPr>
            </w:pPr>
            <w:r>
              <w:rPr>
                <w:b/>
                <w:color w:val="000000"/>
                <w:sz w:val="20"/>
                <w:szCs w:val="20"/>
              </w:rPr>
              <w:t>2017</w:t>
            </w:r>
          </w:p>
        </w:tc>
        <w:tc>
          <w:tcPr>
            <w:tcW w:w="783"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left="142" w:firstLine="0"/>
              <w:jc w:val="center"/>
              <w:rPr>
                <w:b/>
                <w:color w:val="000000"/>
                <w:sz w:val="20"/>
                <w:szCs w:val="20"/>
              </w:rPr>
            </w:pPr>
            <w:r>
              <w:rPr>
                <w:b/>
                <w:color w:val="000000"/>
                <w:sz w:val="20"/>
                <w:szCs w:val="20"/>
              </w:rPr>
              <w:t>2018</w:t>
            </w:r>
          </w:p>
        </w:tc>
        <w:tc>
          <w:tcPr>
            <w:tcW w:w="926"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left="142" w:firstLine="0"/>
              <w:jc w:val="center"/>
              <w:rPr>
                <w:b/>
                <w:color w:val="000000"/>
                <w:sz w:val="20"/>
                <w:szCs w:val="20"/>
              </w:rPr>
            </w:pPr>
            <w:r>
              <w:rPr>
                <w:b/>
                <w:color w:val="000000"/>
                <w:sz w:val="20"/>
                <w:szCs w:val="20"/>
              </w:rPr>
              <w:t>2019</w:t>
            </w:r>
          </w:p>
        </w:tc>
        <w:tc>
          <w:tcPr>
            <w:tcW w:w="783"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left="142" w:firstLine="0"/>
              <w:jc w:val="center"/>
              <w:rPr>
                <w:b/>
                <w:color w:val="000000"/>
                <w:sz w:val="20"/>
                <w:szCs w:val="20"/>
              </w:rPr>
            </w:pPr>
            <w:r>
              <w:rPr>
                <w:b/>
                <w:color w:val="000000"/>
                <w:sz w:val="20"/>
                <w:szCs w:val="20"/>
              </w:rPr>
              <w:t>2020</w:t>
            </w:r>
          </w:p>
        </w:tc>
        <w:tc>
          <w:tcPr>
            <w:tcW w:w="958"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left="142" w:firstLine="0"/>
              <w:jc w:val="center"/>
              <w:rPr>
                <w:b/>
                <w:color w:val="000000"/>
                <w:sz w:val="20"/>
                <w:szCs w:val="20"/>
              </w:rPr>
            </w:pPr>
            <w:r>
              <w:rPr>
                <w:b/>
                <w:color w:val="000000"/>
                <w:sz w:val="20"/>
                <w:szCs w:val="20"/>
              </w:rPr>
              <w:t>2021</w:t>
            </w:r>
          </w:p>
        </w:tc>
        <w:tc>
          <w:tcPr>
            <w:tcW w:w="1000" w:type="dxa"/>
            <w:tcBorders>
              <w:top w:val="single" w:sz="4" w:space="0" w:color="000000"/>
              <w:left w:val="nil"/>
              <w:bottom w:val="single" w:sz="4" w:space="0" w:color="000000"/>
              <w:right w:val="nil"/>
            </w:tcBorders>
            <w:shd w:val="clear" w:color="auto" w:fill="auto"/>
            <w:vAlign w:val="bottom"/>
          </w:tcPr>
          <w:p w:rsidR="0034539A" w:rsidRDefault="00B246B1">
            <w:pPr>
              <w:spacing w:line="240" w:lineRule="auto"/>
              <w:ind w:left="142" w:firstLine="0"/>
              <w:jc w:val="center"/>
              <w:rPr>
                <w:b/>
                <w:color w:val="000000"/>
                <w:sz w:val="20"/>
                <w:szCs w:val="20"/>
              </w:rPr>
            </w:pPr>
            <w:r>
              <w:rPr>
                <w:b/>
                <w:color w:val="000000"/>
                <w:sz w:val="20"/>
                <w:szCs w:val="20"/>
              </w:rPr>
              <w:t>Média</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BCG</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89,9</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84,87</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88,02</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53,72</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51,47</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73,60</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Hepatite B</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96,76</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90,66</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63,93</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31,02</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12,04</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58,88</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Meningocócica C</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82,29</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71,34</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89,85</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50,95</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62,35</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71,36</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proofErr w:type="spellStart"/>
            <w:r>
              <w:rPr>
                <w:color w:val="000000"/>
                <w:sz w:val="20"/>
                <w:szCs w:val="20"/>
              </w:rPr>
              <w:t>Pentavalente</w:t>
            </w:r>
            <w:proofErr w:type="spellEnd"/>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83,93</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77,78</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70,87</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53,09</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61,67</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65,85</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Poliomielite (VIP)</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77,68</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67,32</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77,18</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42,24</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53,99</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63,68</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proofErr w:type="spellStart"/>
            <w:r>
              <w:rPr>
                <w:color w:val="000000"/>
                <w:sz w:val="20"/>
                <w:szCs w:val="20"/>
              </w:rPr>
              <w:t>Rotavírus</w:t>
            </w:r>
            <w:proofErr w:type="spellEnd"/>
            <w:r>
              <w:rPr>
                <w:color w:val="000000"/>
                <w:sz w:val="20"/>
                <w:szCs w:val="20"/>
              </w:rPr>
              <w:t xml:space="preserve"> Humano (VORH)</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82,67</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76,6</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89,16</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46,41</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65,48</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72,06</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Pneumocócica 10</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78,99</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70,33</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87,64</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44,7</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55,96</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67,52</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Febre Amarela</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73,57</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71,04</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87,14</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59,14</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63,39</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70,86</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Vacina Oral da Poliomielite (VOP)</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68,58</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56,72</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78,7</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39,95</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53,82</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59,55</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Hepatite A</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85,16</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69,62</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78,56</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55,99</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59,71</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69,81</w:t>
            </w:r>
          </w:p>
        </w:tc>
      </w:tr>
      <w:tr w:rsidR="0034539A">
        <w:trPr>
          <w:trHeight w:val="30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Tríplice Viral (SRC)</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84,35</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66,43</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84,11</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53,91</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56,76</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69,11</w:t>
            </w:r>
          </w:p>
        </w:tc>
      </w:tr>
      <w:tr w:rsidR="0034539A">
        <w:trPr>
          <w:trHeight w:val="330"/>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Tríplice Bacteriana (DTP)</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67,52</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63,07</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47,74</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57,67</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56,53</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58,51</w:t>
            </w:r>
          </w:p>
        </w:tc>
      </w:tr>
      <w:tr w:rsidR="0034539A">
        <w:trPr>
          <w:trHeight w:val="285"/>
        </w:trPr>
        <w:tc>
          <w:tcPr>
            <w:tcW w:w="368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Tetra Viral (SCRV)</w:t>
            </w:r>
          </w:p>
        </w:tc>
        <w:tc>
          <w:tcPr>
            <w:tcW w:w="952"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77,81</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58,16</w:t>
            </w:r>
          </w:p>
        </w:tc>
        <w:tc>
          <w:tcPr>
            <w:tcW w:w="926"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80,2</w:t>
            </w:r>
          </w:p>
        </w:tc>
        <w:tc>
          <w:tcPr>
            <w:tcW w:w="783"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36,19</w:t>
            </w:r>
          </w:p>
        </w:tc>
        <w:tc>
          <w:tcPr>
            <w:tcW w:w="958"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18,80</w:t>
            </w:r>
          </w:p>
        </w:tc>
        <w:tc>
          <w:tcPr>
            <w:tcW w:w="1000" w:type="dxa"/>
            <w:tcBorders>
              <w:top w:val="nil"/>
              <w:left w:val="nil"/>
              <w:bottom w:val="nil"/>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54,23</w:t>
            </w:r>
          </w:p>
        </w:tc>
      </w:tr>
      <w:tr w:rsidR="0034539A">
        <w:trPr>
          <w:trHeight w:val="285"/>
        </w:trPr>
        <w:tc>
          <w:tcPr>
            <w:tcW w:w="3686" w:type="dxa"/>
            <w:tcBorders>
              <w:top w:val="nil"/>
              <w:left w:val="nil"/>
              <w:bottom w:val="single" w:sz="4" w:space="0" w:color="000000"/>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Média do conjunto de vacinas avaliadas</w:t>
            </w:r>
          </w:p>
        </w:tc>
        <w:tc>
          <w:tcPr>
            <w:tcW w:w="952" w:type="dxa"/>
            <w:tcBorders>
              <w:top w:val="nil"/>
              <w:left w:val="nil"/>
              <w:bottom w:val="single" w:sz="4" w:space="0" w:color="000000"/>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80,44</w:t>
            </w:r>
          </w:p>
        </w:tc>
        <w:tc>
          <w:tcPr>
            <w:tcW w:w="783" w:type="dxa"/>
            <w:tcBorders>
              <w:top w:val="nil"/>
              <w:left w:val="nil"/>
              <w:bottom w:val="single" w:sz="4" w:space="0" w:color="000000"/>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71,07</w:t>
            </w:r>
          </w:p>
        </w:tc>
        <w:tc>
          <w:tcPr>
            <w:tcW w:w="926" w:type="dxa"/>
            <w:tcBorders>
              <w:top w:val="nil"/>
              <w:left w:val="nil"/>
              <w:bottom w:val="single" w:sz="4" w:space="0" w:color="000000"/>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78,70</w:t>
            </w:r>
          </w:p>
        </w:tc>
        <w:tc>
          <w:tcPr>
            <w:tcW w:w="783" w:type="dxa"/>
            <w:tcBorders>
              <w:top w:val="nil"/>
              <w:left w:val="nil"/>
              <w:bottom w:val="single" w:sz="4" w:space="0" w:color="000000"/>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48,08</w:t>
            </w:r>
          </w:p>
        </w:tc>
        <w:tc>
          <w:tcPr>
            <w:tcW w:w="958" w:type="dxa"/>
            <w:tcBorders>
              <w:top w:val="nil"/>
              <w:left w:val="nil"/>
              <w:bottom w:val="single" w:sz="4" w:space="0" w:color="000000"/>
              <w:right w:val="nil"/>
            </w:tcBorders>
            <w:shd w:val="clear" w:color="auto" w:fill="auto"/>
            <w:vAlign w:val="center"/>
          </w:tcPr>
          <w:p w:rsidR="0034539A" w:rsidRDefault="00B246B1">
            <w:pPr>
              <w:spacing w:line="240" w:lineRule="auto"/>
              <w:ind w:left="142" w:firstLine="0"/>
              <w:jc w:val="center"/>
              <w:rPr>
                <w:color w:val="000000"/>
                <w:sz w:val="20"/>
                <w:szCs w:val="20"/>
              </w:rPr>
            </w:pPr>
            <w:r>
              <w:rPr>
                <w:color w:val="000000"/>
                <w:sz w:val="20"/>
                <w:szCs w:val="20"/>
              </w:rPr>
              <w:t>51,69</w:t>
            </w:r>
          </w:p>
        </w:tc>
        <w:tc>
          <w:tcPr>
            <w:tcW w:w="1000" w:type="dxa"/>
            <w:tcBorders>
              <w:top w:val="nil"/>
              <w:left w:val="nil"/>
              <w:bottom w:val="single" w:sz="4" w:space="0" w:color="000000"/>
              <w:right w:val="nil"/>
            </w:tcBorders>
            <w:shd w:val="clear" w:color="auto" w:fill="auto"/>
            <w:vAlign w:val="center"/>
          </w:tcPr>
          <w:p w:rsidR="0034539A" w:rsidRDefault="0034539A">
            <w:pPr>
              <w:spacing w:line="240" w:lineRule="auto"/>
              <w:ind w:left="142" w:firstLine="0"/>
              <w:jc w:val="center"/>
              <w:rPr>
                <w:color w:val="000000"/>
                <w:sz w:val="20"/>
                <w:szCs w:val="20"/>
              </w:rPr>
            </w:pPr>
          </w:p>
        </w:tc>
      </w:tr>
    </w:tbl>
    <w:p w:rsidR="0034539A" w:rsidRDefault="00BF0A3E">
      <w:pPr>
        <w:ind w:firstLine="0"/>
        <w:rPr>
          <w:sz w:val="20"/>
          <w:szCs w:val="20"/>
        </w:rPr>
      </w:pPr>
      <w:r>
        <w:rPr>
          <w:sz w:val="20"/>
          <w:szCs w:val="20"/>
        </w:rPr>
        <w:t>Fonte: BRASIL (</w:t>
      </w:r>
      <w:r w:rsidR="00B246B1">
        <w:rPr>
          <w:sz w:val="20"/>
          <w:szCs w:val="20"/>
        </w:rPr>
        <w:t>2022</w:t>
      </w:r>
      <w:r>
        <w:rPr>
          <w:sz w:val="20"/>
          <w:szCs w:val="20"/>
        </w:rPr>
        <w:t>)</w:t>
      </w:r>
    </w:p>
    <w:p w:rsidR="0034539A" w:rsidRDefault="00B246B1">
      <w:pPr>
        <w:ind w:firstLine="0"/>
        <w:rPr>
          <w:sz w:val="20"/>
          <w:szCs w:val="20"/>
        </w:rPr>
      </w:pPr>
      <w:r>
        <w:rPr>
          <w:sz w:val="20"/>
          <w:szCs w:val="20"/>
        </w:rPr>
        <w:tab/>
      </w:r>
    </w:p>
    <w:p w:rsidR="004747FB" w:rsidRPr="00AC4415" w:rsidRDefault="00B324FC" w:rsidP="00F37F49">
      <w:r>
        <w:t>Em u</w:t>
      </w:r>
      <w:r w:rsidR="004747FB" w:rsidRPr="00AC4415">
        <w:t>m estudo realizado no município de Araraquara (SP) p</w:t>
      </w:r>
      <w:ins w:id="400" w:author="Mari S" w:date="2022-11-13T08:24:00Z">
        <w:r w:rsidR="00F23AF2">
          <w:t>ô</w:t>
        </w:r>
      </w:ins>
      <w:del w:id="401" w:author="Mari S" w:date="2022-11-13T08:23:00Z">
        <w:r w:rsidR="004747FB" w:rsidRPr="00AC4415" w:rsidDel="00F23AF2">
          <w:delText>o</w:delText>
        </w:r>
      </w:del>
      <w:r w:rsidR="004747FB" w:rsidRPr="00AC4415">
        <w:t xml:space="preserve">de-se observar que a cobertura vacinal até os 24 meses </w:t>
      </w:r>
      <w:r w:rsidR="002361B5" w:rsidRPr="00AC4415">
        <w:t xml:space="preserve">de idade </w:t>
      </w:r>
      <w:r w:rsidR="004747FB" w:rsidRPr="00AC4415">
        <w:t xml:space="preserve">apresentou-se um alto nível de aplicabilidade em comparação ao </w:t>
      </w:r>
      <w:r w:rsidR="008B4A1A" w:rsidRPr="00AC4415">
        <w:t>município de Canoinhas. Pois apresentaram</w:t>
      </w:r>
      <w:r w:rsidR="004747FB" w:rsidRPr="00AC4415">
        <w:t xml:space="preserve"> coberturas vacinais de 86,1% a 100%, </w:t>
      </w:r>
      <w:r w:rsidR="00BE680A">
        <w:t xml:space="preserve">entretanto </w:t>
      </w:r>
      <w:r w:rsidR="004747FB" w:rsidRPr="00AC4415">
        <w:t>a queda</w:t>
      </w:r>
      <w:r w:rsidR="008B4A1A" w:rsidRPr="00AC4415">
        <w:t xml:space="preserve"> </w:t>
      </w:r>
      <w:r w:rsidR="00BE680A">
        <w:t xml:space="preserve">ocorrida </w:t>
      </w:r>
      <w:r w:rsidR="008B4A1A" w:rsidRPr="00AC4415">
        <w:t>neste município</w:t>
      </w:r>
      <w:r w:rsidR="004747FB" w:rsidRPr="00AC4415">
        <w:t xml:space="preserve"> está</w:t>
      </w:r>
      <w:r w:rsidR="008B4A1A" w:rsidRPr="00AC4415">
        <w:t xml:space="preserve"> relacionada ao retorno das crianças para</w:t>
      </w:r>
      <w:r w:rsidR="004747FB" w:rsidRPr="00AC4415">
        <w:t xml:space="preserve"> as doses de reforço (GARCIA, et al. 2021a).</w:t>
      </w:r>
    </w:p>
    <w:p w:rsidR="004747FB" w:rsidRPr="00AC4415" w:rsidRDefault="004747FB" w:rsidP="00F37F49">
      <w:r w:rsidRPr="00AC4415">
        <w:tab/>
        <w:t>Já no município de Rondonópolis</w:t>
      </w:r>
      <w:ins w:id="402" w:author="Mari S" w:date="2022-11-12T10:38:00Z">
        <w:r w:rsidR="00FF3534">
          <w:t>,</w:t>
        </w:r>
      </w:ins>
      <w:r w:rsidR="00F31918" w:rsidRPr="00AC4415">
        <w:t xml:space="preserve"> em 2017, um estudo realizado com 434 crianças,</w:t>
      </w:r>
      <w:ins w:id="403" w:author="Mari S" w:date="2022-11-13T08:25:00Z">
        <w:r w:rsidR="00F23AF2">
          <w:t xml:space="preserve"> e</w:t>
        </w:r>
      </w:ins>
      <w:r w:rsidR="00F31918" w:rsidRPr="00AC4415">
        <w:t xml:space="preserve"> cerca de 82,02% </w:t>
      </w:r>
      <w:ins w:id="404" w:author="Mari S" w:date="2022-11-13T08:25:00Z">
        <w:r w:rsidR="00F23AF2">
          <w:t xml:space="preserve">delas </w:t>
        </w:r>
      </w:ins>
      <w:r w:rsidR="00F31918" w:rsidRPr="00AC4415">
        <w:t>apresentavam</w:t>
      </w:r>
      <w:r w:rsidRPr="00AC4415">
        <w:t xml:space="preserve"> esquema vacinal incompleto até os 12 meses</w:t>
      </w:r>
      <w:r w:rsidR="00F31918" w:rsidRPr="00AC4415">
        <w:t xml:space="preserve"> </w:t>
      </w:r>
      <w:r w:rsidRPr="00AC4415">
        <w:t xml:space="preserve">(LEMOS et al. 2022). E </w:t>
      </w:r>
      <w:r w:rsidR="008B4A1A" w:rsidRPr="00AC4415">
        <w:t xml:space="preserve">em </w:t>
      </w:r>
      <w:r w:rsidRPr="00AC4415">
        <w:t>Fortaleza</w:t>
      </w:r>
      <w:r w:rsidR="00F31918" w:rsidRPr="00AC4415">
        <w:t>, um grupo amostral de 1.065 crianças</w:t>
      </w:r>
      <w:r w:rsidRPr="00AC4415">
        <w:t xml:space="preserve"> apresentou boa cobertura vacinal para BCG (</w:t>
      </w:r>
      <w:r w:rsidR="00F31918" w:rsidRPr="00AC4415">
        <w:t xml:space="preserve">99,3%) e tríplice viral (95,2%), em 2017. E as demais estavam abaixo do preconizado pelo PNI </w:t>
      </w:r>
      <w:r w:rsidRPr="00AC4415">
        <w:t>(MACIEL, et al. 2019).</w:t>
      </w:r>
      <w:r w:rsidR="00F31918" w:rsidRPr="00AC4415">
        <w:t xml:space="preserve"> </w:t>
      </w:r>
    </w:p>
    <w:p w:rsidR="0034539A" w:rsidRDefault="00B246B1" w:rsidP="00F37F49">
      <w:r>
        <w:t>Neste mesmo período</w:t>
      </w:r>
      <w:ins w:id="405" w:author="Mari S" w:date="2022-11-12T10:38:00Z">
        <w:r w:rsidR="00FF3534">
          <w:t>,</w:t>
        </w:r>
      </w:ins>
      <w:del w:id="406" w:author="Mari S" w:date="2022-11-12T10:38:00Z">
        <w:r w:rsidDel="00FF3534">
          <w:delText xml:space="preserve"> e</w:delText>
        </w:r>
      </w:del>
      <w:ins w:id="407" w:author="Mari S" w:date="2022-11-13T08:27:00Z">
        <w:r w:rsidR="00F23AF2">
          <w:t xml:space="preserve"> na análise</w:t>
        </w:r>
      </w:ins>
      <w:del w:id="408" w:author="Mari S" w:date="2022-11-13T08:27:00Z">
        <w:r w:rsidDel="00F23AF2">
          <w:delText xml:space="preserve"> </w:delText>
        </w:r>
      </w:del>
      <w:ins w:id="409" w:author="Mari S" w:date="2022-11-13T08:26:00Z">
        <w:r w:rsidR="00F23AF2">
          <w:t xml:space="preserve"> </w:t>
        </w:r>
      </w:ins>
      <w:r>
        <w:t>relacionad</w:t>
      </w:r>
      <w:ins w:id="410" w:author="Mari S" w:date="2022-11-13T08:28:00Z">
        <w:r w:rsidR="00F23AF2">
          <w:t>a</w:t>
        </w:r>
      </w:ins>
      <w:del w:id="411" w:author="Mari S" w:date="2022-11-13T08:28:00Z">
        <w:r w:rsidDel="00F23AF2">
          <w:delText>o</w:delText>
        </w:r>
      </w:del>
      <w:r>
        <w:t xml:space="preserve"> a</w:t>
      </w:r>
      <w:ins w:id="412" w:author="Mari S" w:date="2022-11-13T08:28:00Z">
        <w:r w:rsidR="00F23AF2">
          <w:t>o</w:t>
        </w:r>
      </w:ins>
      <w:del w:id="413" w:author="Mari S" w:date="2022-11-13T08:28:00Z">
        <w:r w:rsidDel="00F23AF2">
          <w:delText>o</w:delText>
        </w:r>
      </w:del>
      <w:r>
        <w:t xml:space="preserve"> estado de Santa Catarina</w:t>
      </w:r>
      <w:ins w:id="414" w:author="Mari S" w:date="2022-11-13T08:30:00Z">
        <w:r w:rsidR="00F23AF2">
          <w:t xml:space="preserve">, </w:t>
        </w:r>
      </w:ins>
      <w:ins w:id="415" w:author="Mari S" w:date="2022-11-13T08:32:00Z">
        <w:r w:rsidR="005654DF">
          <w:t xml:space="preserve">bem </w:t>
        </w:r>
      </w:ins>
      <w:ins w:id="416" w:author="Mari S" w:date="2022-11-13T08:30:00Z">
        <w:r w:rsidR="00F23AF2">
          <w:t>como</w:t>
        </w:r>
      </w:ins>
      <w:del w:id="417" w:author="Mari S" w:date="2022-11-13T08:30:00Z">
        <w:r w:rsidDel="00F23AF2">
          <w:delText xml:space="preserve"> e</w:delText>
        </w:r>
      </w:del>
      <w:ins w:id="418" w:author="Mari S" w:date="2022-11-13T08:27:00Z">
        <w:r w:rsidR="005654DF">
          <w:t xml:space="preserve"> </w:t>
        </w:r>
      </w:ins>
      <w:ins w:id="419" w:author="Mari S" w:date="2022-11-13T08:33:00Z">
        <w:r w:rsidR="005654DF">
          <w:t>no</w:t>
        </w:r>
      </w:ins>
      <w:ins w:id="420" w:author="Mari S" w:date="2022-11-13T08:27:00Z">
        <w:r w:rsidR="00F23AF2">
          <w:t xml:space="preserve"> </w:t>
        </w:r>
      </w:ins>
      <w:del w:id="421" w:author="Mari S" w:date="2022-11-13T08:28:00Z">
        <w:r w:rsidDel="00F23AF2">
          <w:delText xml:space="preserve"> </w:delText>
        </w:r>
      </w:del>
      <w:r>
        <w:t>Brasil, p</w:t>
      </w:r>
      <w:ins w:id="422" w:author="Mari S" w:date="2022-11-13T08:29:00Z">
        <w:r w:rsidR="00F23AF2">
          <w:t>ô</w:t>
        </w:r>
      </w:ins>
      <w:del w:id="423" w:author="Mari S" w:date="2022-11-13T08:27:00Z">
        <w:r w:rsidDel="00F23AF2">
          <w:delText>o</w:delText>
        </w:r>
      </w:del>
      <w:r>
        <w:t>de-se observar que a cobertura vacinal</w:t>
      </w:r>
      <w:del w:id="424" w:author="Mari S" w:date="2022-11-13T08:29:00Z">
        <w:r w:rsidDel="00F23AF2">
          <w:delText xml:space="preserve"> também</w:delText>
        </w:r>
      </w:del>
      <w:r>
        <w:t xml:space="preserve"> se encontra</w:t>
      </w:r>
      <w:ins w:id="425" w:author="Mari S" w:date="2022-11-13T08:31:00Z">
        <w:r w:rsidR="005654DF">
          <w:t>va</w:t>
        </w:r>
      </w:ins>
      <w:r>
        <w:t xml:space="preserve"> em grande vulnerabilidade, apresentando redução na aplicabilidade dos imunizant</w:t>
      </w:r>
      <w:r w:rsidR="002361B5">
        <w:t>es, como demonstrado na tabela 2 e 3</w:t>
      </w:r>
      <w:r w:rsidR="00B324FC">
        <w:t>.</w:t>
      </w:r>
    </w:p>
    <w:p w:rsidR="00F37F49" w:rsidRPr="00F37F49" w:rsidRDefault="00F37F49" w:rsidP="00F37F49">
      <w:pPr>
        <w:pStyle w:val="Legenda"/>
        <w:keepNext/>
        <w:spacing w:after="0"/>
        <w:ind w:firstLine="0"/>
        <w:rPr>
          <w:i w:val="0"/>
          <w:color w:val="auto"/>
          <w:sz w:val="24"/>
          <w:szCs w:val="24"/>
        </w:rPr>
      </w:pPr>
    </w:p>
    <w:p w:rsidR="00F37F49" w:rsidRPr="00F37F49" w:rsidRDefault="00F37F49" w:rsidP="00F37F49">
      <w:pPr>
        <w:pStyle w:val="Legenda"/>
        <w:keepNext/>
        <w:spacing w:after="0"/>
        <w:ind w:firstLine="0"/>
        <w:rPr>
          <w:i w:val="0"/>
          <w:color w:val="auto"/>
          <w:sz w:val="24"/>
          <w:szCs w:val="24"/>
        </w:rPr>
      </w:pPr>
      <w:bookmarkStart w:id="426" w:name="_Toc119608758"/>
      <w:r w:rsidRPr="00F37F49">
        <w:rPr>
          <w:b/>
          <w:i w:val="0"/>
          <w:color w:val="auto"/>
          <w:sz w:val="24"/>
          <w:szCs w:val="24"/>
        </w:rPr>
        <w:t xml:space="preserve">Tabela </w:t>
      </w:r>
      <w:r w:rsidR="00F32F19" w:rsidRPr="00F37F49">
        <w:rPr>
          <w:b/>
          <w:i w:val="0"/>
          <w:color w:val="auto"/>
          <w:sz w:val="24"/>
          <w:szCs w:val="24"/>
        </w:rPr>
        <w:fldChar w:fldCharType="begin"/>
      </w:r>
      <w:r w:rsidRPr="00F37F49">
        <w:rPr>
          <w:b/>
          <w:i w:val="0"/>
          <w:color w:val="auto"/>
          <w:sz w:val="24"/>
          <w:szCs w:val="24"/>
        </w:rPr>
        <w:instrText xml:space="preserve"> SEQ Tabela \* ARABIC </w:instrText>
      </w:r>
      <w:r w:rsidR="00F32F19" w:rsidRPr="00F37F49">
        <w:rPr>
          <w:b/>
          <w:i w:val="0"/>
          <w:color w:val="auto"/>
          <w:sz w:val="24"/>
          <w:szCs w:val="24"/>
        </w:rPr>
        <w:fldChar w:fldCharType="separate"/>
      </w:r>
      <w:r>
        <w:rPr>
          <w:b/>
          <w:i w:val="0"/>
          <w:noProof/>
          <w:color w:val="auto"/>
          <w:sz w:val="24"/>
          <w:szCs w:val="24"/>
        </w:rPr>
        <w:t>2</w:t>
      </w:r>
      <w:r w:rsidR="00F32F19" w:rsidRPr="00F37F49">
        <w:rPr>
          <w:b/>
          <w:i w:val="0"/>
          <w:color w:val="auto"/>
          <w:sz w:val="24"/>
          <w:szCs w:val="24"/>
        </w:rPr>
        <w:fldChar w:fldCharType="end"/>
      </w:r>
      <w:r w:rsidRPr="00F37F49">
        <w:rPr>
          <w:b/>
          <w:i w:val="0"/>
          <w:color w:val="auto"/>
          <w:sz w:val="24"/>
          <w:szCs w:val="24"/>
        </w:rPr>
        <w:t xml:space="preserve"> –</w:t>
      </w:r>
      <w:r w:rsidRPr="00F37F49">
        <w:rPr>
          <w:i w:val="0"/>
          <w:color w:val="auto"/>
          <w:sz w:val="24"/>
          <w:szCs w:val="24"/>
        </w:rPr>
        <w:t xml:space="preserve"> Cobertura vacinal de Santa Catarina</w:t>
      </w:r>
      <w:bookmarkEnd w:id="426"/>
      <w:r w:rsidR="00035C59">
        <w:rPr>
          <w:i w:val="0"/>
          <w:color w:val="auto"/>
          <w:sz w:val="24"/>
          <w:szCs w:val="24"/>
        </w:rPr>
        <w:t xml:space="preserve"> </w:t>
      </w:r>
    </w:p>
    <w:tbl>
      <w:tblPr>
        <w:tblStyle w:val="5"/>
        <w:tblW w:w="9072" w:type="dxa"/>
        <w:tblInd w:w="0" w:type="dxa"/>
        <w:tblLayout w:type="fixed"/>
        <w:tblLook w:val="0400" w:firstRow="0" w:lastRow="0" w:firstColumn="0" w:lastColumn="0" w:noHBand="0" w:noVBand="1"/>
      </w:tblPr>
      <w:tblGrid>
        <w:gridCol w:w="537"/>
        <w:gridCol w:w="491"/>
        <w:gridCol w:w="491"/>
        <w:gridCol w:w="800"/>
        <w:gridCol w:w="576"/>
        <w:gridCol w:w="491"/>
        <w:gridCol w:w="545"/>
        <w:gridCol w:w="693"/>
        <w:gridCol w:w="693"/>
        <w:gridCol w:w="491"/>
        <w:gridCol w:w="491"/>
        <w:gridCol w:w="647"/>
        <w:gridCol w:w="491"/>
        <w:gridCol w:w="529"/>
        <w:gridCol w:w="1106"/>
      </w:tblGrid>
      <w:tr w:rsidR="0034539A">
        <w:trPr>
          <w:trHeight w:val="585"/>
          <w:tblHeader/>
        </w:trPr>
        <w:tc>
          <w:tcPr>
            <w:tcW w:w="537"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Ano</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BCG</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proofErr w:type="spellStart"/>
            <w:r>
              <w:rPr>
                <w:b/>
                <w:color w:val="000000"/>
                <w:sz w:val="14"/>
                <w:szCs w:val="14"/>
              </w:rPr>
              <w:t>Hep</w:t>
            </w:r>
            <w:proofErr w:type="spellEnd"/>
            <w:r>
              <w:rPr>
                <w:b/>
                <w:color w:val="000000"/>
                <w:sz w:val="14"/>
                <w:szCs w:val="14"/>
              </w:rPr>
              <w:t>. B</w:t>
            </w:r>
          </w:p>
        </w:tc>
        <w:tc>
          <w:tcPr>
            <w:tcW w:w="800"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proofErr w:type="spellStart"/>
            <w:r>
              <w:rPr>
                <w:b/>
                <w:color w:val="000000"/>
                <w:sz w:val="14"/>
                <w:szCs w:val="14"/>
              </w:rPr>
              <w:t>Meningo</w:t>
            </w:r>
            <w:proofErr w:type="spellEnd"/>
            <w:r>
              <w:rPr>
                <w:b/>
                <w:color w:val="000000"/>
                <w:sz w:val="14"/>
                <w:szCs w:val="14"/>
              </w:rPr>
              <w:t xml:space="preserve"> C</w:t>
            </w:r>
          </w:p>
        </w:tc>
        <w:tc>
          <w:tcPr>
            <w:tcW w:w="576"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Penta</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VIP</w:t>
            </w:r>
          </w:p>
        </w:tc>
        <w:tc>
          <w:tcPr>
            <w:tcW w:w="545"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VORH</w:t>
            </w:r>
          </w:p>
        </w:tc>
        <w:tc>
          <w:tcPr>
            <w:tcW w:w="693"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proofErr w:type="spellStart"/>
            <w:r>
              <w:rPr>
                <w:b/>
                <w:color w:val="000000"/>
                <w:sz w:val="14"/>
                <w:szCs w:val="14"/>
              </w:rPr>
              <w:t>Pneumo</w:t>
            </w:r>
            <w:proofErr w:type="spellEnd"/>
            <w:r>
              <w:rPr>
                <w:b/>
                <w:color w:val="000000"/>
                <w:sz w:val="14"/>
                <w:szCs w:val="14"/>
              </w:rPr>
              <w:t xml:space="preserve"> 10</w:t>
            </w:r>
          </w:p>
        </w:tc>
        <w:tc>
          <w:tcPr>
            <w:tcW w:w="693"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Febre Amarela</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VOP</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proofErr w:type="spellStart"/>
            <w:r>
              <w:rPr>
                <w:b/>
                <w:color w:val="000000"/>
                <w:sz w:val="14"/>
                <w:szCs w:val="14"/>
              </w:rPr>
              <w:t>Hep</w:t>
            </w:r>
            <w:proofErr w:type="spellEnd"/>
            <w:r>
              <w:rPr>
                <w:b/>
                <w:color w:val="000000"/>
                <w:sz w:val="14"/>
                <w:szCs w:val="14"/>
              </w:rPr>
              <w:t>. A</w:t>
            </w:r>
          </w:p>
        </w:tc>
        <w:tc>
          <w:tcPr>
            <w:tcW w:w="647"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proofErr w:type="spellStart"/>
            <w:r>
              <w:rPr>
                <w:b/>
                <w:color w:val="000000"/>
                <w:sz w:val="14"/>
                <w:szCs w:val="14"/>
              </w:rPr>
              <w:t>Triplíce</w:t>
            </w:r>
            <w:proofErr w:type="spellEnd"/>
            <w:r>
              <w:rPr>
                <w:b/>
                <w:color w:val="000000"/>
                <w:sz w:val="14"/>
                <w:szCs w:val="14"/>
              </w:rPr>
              <w:t xml:space="preserve"> viral</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DTP</w:t>
            </w:r>
          </w:p>
        </w:tc>
        <w:tc>
          <w:tcPr>
            <w:tcW w:w="529"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SCRV</w:t>
            </w:r>
          </w:p>
        </w:tc>
        <w:tc>
          <w:tcPr>
            <w:tcW w:w="1106"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Média do conjunto de vacinas avaliadas</w:t>
            </w:r>
          </w:p>
        </w:tc>
      </w:tr>
      <w:tr w:rsidR="0034539A">
        <w:trPr>
          <w:trHeight w:val="300"/>
        </w:trPr>
        <w:tc>
          <w:tcPr>
            <w:tcW w:w="537" w:type="dxa"/>
            <w:tcBorders>
              <w:top w:val="nil"/>
              <w:left w:val="nil"/>
              <w:bottom w:val="nil"/>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2017</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97,04</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79,49</w:t>
            </w:r>
          </w:p>
        </w:tc>
        <w:tc>
          <w:tcPr>
            <w:tcW w:w="800"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98,65</w:t>
            </w:r>
          </w:p>
        </w:tc>
        <w:tc>
          <w:tcPr>
            <w:tcW w:w="576"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88,87</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95,11</w:t>
            </w:r>
          </w:p>
        </w:tc>
        <w:tc>
          <w:tcPr>
            <w:tcW w:w="545"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97,49</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95,43</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28,98</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85,79</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83,33</w:t>
            </w:r>
          </w:p>
        </w:tc>
        <w:tc>
          <w:tcPr>
            <w:tcW w:w="647"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86,61</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82,12</w:t>
            </w:r>
          </w:p>
        </w:tc>
        <w:tc>
          <w:tcPr>
            <w:tcW w:w="52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67,25</w:t>
            </w:r>
          </w:p>
        </w:tc>
        <w:tc>
          <w:tcPr>
            <w:tcW w:w="1106"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83,55</w:t>
            </w:r>
          </w:p>
        </w:tc>
      </w:tr>
      <w:tr w:rsidR="0034539A">
        <w:trPr>
          <w:trHeight w:val="300"/>
        </w:trPr>
        <w:tc>
          <w:tcPr>
            <w:tcW w:w="537" w:type="dxa"/>
            <w:tcBorders>
              <w:top w:val="nil"/>
              <w:left w:val="nil"/>
              <w:bottom w:val="nil"/>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2018</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92,72</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81,47</w:t>
            </w:r>
          </w:p>
        </w:tc>
        <w:tc>
          <w:tcPr>
            <w:tcW w:w="800"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93,13</w:t>
            </w:r>
          </w:p>
        </w:tc>
        <w:tc>
          <w:tcPr>
            <w:tcW w:w="576"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94,28</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94,59</w:t>
            </w:r>
          </w:p>
        </w:tc>
        <w:tc>
          <w:tcPr>
            <w:tcW w:w="545"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95,11</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93,1</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59,63</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86,03</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87,16</w:t>
            </w:r>
          </w:p>
        </w:tc>
        <w:tc>
          <w:tcPr>
            <w:tcW w:w="647"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87,77</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88,85</w:t>
            </w:r>
          </w:p>
        </w:tc>
        <w:tc>
          <w:tcPr>
            <w:tcW w:w="52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68,81</w:t>
            </w:r>
          </w:p>
        </w:tc>
        <w:tc>
          <w:tcPr>
            <w:tcW w:w="1106"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86,36</w:t>
            </w:r>
          </w:p>
        </w:tc>
      </w:tr>
      <w:tr w:rsidR="0034539A">
        <w:trPr>
          <w:trHeight w:val="300"/>
        </w:trPr>
        <w:tc>
          <w:tcPr>
            <w:tcW w:w="537" w:type="dxa"/>
            <w:tcBorders>
              <w:top w:val="nil"/>
              <w:left w:val="nil"/>
              <w:bottom w:val="nil"/>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2019</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83,43</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79,94</w:t>
            </w:r>
          </w:p>
        </w:tc>
        <w:tc>
          <w:tcPr>
            <w:tcW w:w="800"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97,88</w:t>
            </w:r>
          </w:p>
        </w:tc>
        <w:tc>
          <w:tcPr>
            <w:tcW w:w="576"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71,98</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93,68</w:t>
            </w:r>
          </w:p>
        </w:tc>
        <w:tc>
          <w:tcPr>
            <w:tcW w:w="545"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95,35</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97,88</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84,43</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91,76</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94,35</w:t>
            </w:r>
          </w:p>
        </w:tc>
        <w:tc>
          <w:tcPr>
            <w:tcW w:w="647"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94,58</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55,1</w:t>
            </w:r>
          </w:p>
        </w:tc>
        <w:tc>
          <w:tcPr>
            <w:tcW w:w="52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89,32</w:t>
            </w:r>
          </w:p>
        </w:tc>
        <w:tc>
          <w:tcPr>
            <w:tcW w:w="1106"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86,90</w:t>
            </w:r>
          </w:p>
        </w:tc>
      </w:tr>
      <w:tr w:rsidR="0034539A">
        <w:trPr>
          <w:trHeight w:val="300"/>
        </w:trPr>
        <w:tc>
          <w:tcPr>
            <w:tcW w:w="537" w:type="dxa"/>
            <w:tcBorders>
              <w:top w:val="nil"/>
              <w:left w:val="nil"/>
              <w:bottom w:val="nil"/>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2020</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80,2</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73,3</w:t>
            </w:r>
          </w:p>
        </w:tc>
        <w:tc>
          <w:tcPr>
            <w:tcW w:w="800"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90,84</w:t>
            </w:r>
          </w:p>
        </w:tc>
        <w:tc>
          <w:tcPr>
            <w:tcW w:w="576"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87,93</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88,28</w:t>
            </w:r>
          </w:p>
        </w:tc>
        <w:tc>
          <w:tcPr>
            <w:tcW w:w="545"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90,27</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93,72</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77,29</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91,4</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88,42</w:t>
            </w:r>
          </w:p>
        </w:tc>
        <w:tc>
          <w:tcPr>
            <w:tcW w:w="647"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85,48</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92,83</w:t>
            </w:r>
          </w:p>
        </w:tc>
        <w:tc>
          <w:tcPr>
            <w:tcW w:w="52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60,62</w:t>
            </w:r>
          </w:p>
        </w:tc>
        <w:tc>
          <w:tcPr>
            <w:tcW w:w="1106"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84,66</w:t>
            </w:r>
          </w:p>
        </w:tc>
      </w:tr>
      <w:tr w:rsidR="0034539A">
        <w:trPr>
          <w:trHeight w:val="300"/>
        </w:trPr>
        <w:tc>
          <w:tcPr>
            <w:tcW w:w="537" w:type="dxa"/>
            <w:tcBorders>
              <w:top w:val="nil"/>
              <w:left w:val="nil"/>
              <w:bottom w:val="nil"/>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2021</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66,26</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60,5</w:t>
            </w:r>
          </w:p>
        </w:tc>
        <w:tc>
          <w:tcPr>
            <w:tcW w:w="800"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83,67</w:t>
            </w:r>
          </w:p>
        </w:tc>
        <w:tc>
          <w:tcPr>
            <w:tcW w:w="576"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84,03</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82,61</w:t>
            </w:r>
          </w:p>
        </w:tc>
        <w:tc>
          <w:tcPr>
            <w:tcW w:w="545"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83,79</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86,32</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74,03</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76,37</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79,38</w:t>
            </w:r>
          </w:p>
        </w:tc>
        <w:tc>
          <w:tcPr>
            <w:tcW w:w="647"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76,78</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77,81</w:t>
            </w:r>
          </w:p>
        </w:tc>
        <w:tc>
          <w:tcPr>
            <w:tcW w:w="52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19,36</w:t>
            </w:r>
          </w:p>
        </w:tc>
        <w:tc>
          <w:tcPr>
            <w:tcW w:w="1106"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73,15</w:t>
            </w:r>
          </w:p>
        </w:tc>
      </w:tr>
      <w:tr w:rsidR="0034539A">
        <w:trPr>
          <w:trHeight w:val="300"/>
        </w:trPr>
        <w:tc>
          <w:tcPr>
            <w:tcW w:w="537"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Média</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83,93</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74,94</w:t>
            </w:r>
          </w:p>
        </w:tc>
        <w:tc>
          <w:tcPr>
            <w:tcW w:w="800"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92,83</w:t>
            </w:r>
          </w:p>
        </w:tc>
        <w:tc>
          <w:tcPr>
            <w:tcW w:w="576"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85,42</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90,85</w:t>
            </w:r>
          </w:p>
        </w:tc>
        <w:tc>
          <w:tcPr>
            <w:tcW w:w="545"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92,40</w:t>
            </w:r>
          </w:p>
        </w:tc>
        <w:tc>
          <w:tcPr>
            <w:tcW w:w="693"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93,29</w:t>
            </w:r>
          </w:p>
        </w:tc>
        <w:tc>
          <w:tcPr>
            <w:tcW w:w="693"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64,87</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86,27</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86,53</w:t>
            </w:r>
          </w:p>
        </w:tc>
        <w:tc>
          <w:tcPr>
            <w:tcW w:w="647"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86,24</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79,34</w:t>
            </w:r>
          </w:p>
        </w:tc>
        <w:tc>
          <w:tcPr>
            <w:tcW w:w="529"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61,07</w:t>
            </w:r>
          </w:p>
        </w:tc>
        <w:tc>
          <w:tcPr>
            <w:tcW w:w="1106"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 </w:t>
            </w:r>
          </w:p>
        </w:tc>
      </w:tr>
    </w:tbl>
    <w:p w:rsidR="0034539A" w:rsidRDefault="00B246B1">
      <w:pPr>
        <w:ind w:firstLine="0"/>
        <w:rPr>
          <w:sz w:val="20"/>
          <w:szCs w:val="20"/>
        </w:rPr>
      </w:pPr>
      <w:r>
        <w:rPr>
          <w:sz w:val="20"/>
          <w:szCs w:val="20"/>
        </w:rPr>
        <w:t>Fonte: BRASIL, 2022.</w:t>
      </w:r>
    </w:p>
    <w:p w:rsidR="0034539A" w:rsidRDefault="0034539A">
      <w:pPr>
        <w:keepNext/>
        <w:pBdr>
          <w:top w:val="nil"/>
          <w:left w:val="nil"/>
          <w:bottom w:val="nil"/>
          <w:right w:val="nil"/>
          <w:between w:val="nil"/>
        </w:pBdr>
        <w:spacing w:line="240" w:lineRule="auto"/>
        <w:ind w:firstLine="0"/>
        <w:rPr>
          <w:color w:val="1F497D"/>
        </w:rPr>
      </w:pPr>
    </w:p>
    <w:p w:rsidR="00F37F49" w:rsidRPr="00F37F49" w:rsidRDefault="00F37F49" w:rsidP="00F37F49">
      <w:pPr>
        <w:pStyle w:val="Legenda"/>
        <w:keepNext/>
        <w:spacing w:after="0"/>
        <w:ind w:firstLine="0"/>
        <w:rPr>
          <w:i w:val="0"/>
          <w:color w:val="auto"/>
          <w:sz w:val="24"/>
          <w:szCs w:val="24"/>
        </w:rPr>
      </w:pPr>
      <w:bookmarkStart w:id="427" w:name="_Toc119608759"/>
      <w:r w:rsidRPr="00F37F49">
        <w:rPr>
          <w:b/>
          <w:i w:val="0"/>
          <w:color w:val="auto"/>
          <w:sz w:val="24"/>
          <w:szCs w:val="24"/>
        </w:rPr>
        <w:t xml:space="preserve">Tabela </w:t>
      </w:r>
      <w:r w:rsidR="00F32F19" w:rsidRPr="00F37F49">
        <w:rPr>
          <w:b/>
          <w:i w:val="0"/>
          <w:color w:val="auto"/>
          <w:sz w:val="24"/>
          <w:szCs w:val="24"/>
        </w:rPr>
        <w:fldChar w:fldCharType="begin"/>
      </w:r>
      <w:r w:rsidRPr="00F37F49">
        <w:rPr>
          <w:b/>
          <w:i w:val="0"/>
          <w:color w:val="auto"/>
          <w:sz w:val="24"/>
          <w:szCs w:val="24"/>
        </w:rPr>
        <w:instrText xml:space="preserve"> SEQ Tabela \* ARABIC </w:instrText>
      </w:r>
      <w:r w:rsidR="00F32F19" w:rsidRPr="00F37F49">
        <w:rPr>
          <w:b/>
          <w:i w:val="0"/>
          <w:color w:val="auto"/>
          <w:sz w:val="24"/>
          <w:szCs w:val="24"/>
        </w:rPr>
        <w:fldChar w:fldCharType="separate"/>
      </w:r>
      <w:r>
        <w:rPr>
          <w:b/>
          <w:i w:val="0"/>
          <w:noProof/>
          <w:color w:val="auto"/>
          <w:sz w:val="24"/>
          <w:szCs w:val="24"/>
        </w:rPr>
        <w:t>3</w:t>
      </w:r>
      <w:r w:rsidR="00F32F19" w:rsidRPr="00F37F49">
        <w:rPr>
          <w:b/>
          <w:i w:val="0"/>
          <w:color w:val="auto"/>
          <w:sz w:val="24"/>
          <w:szCs w:val="24"/>
        </w:rPr>
        <w:fldChar w:fldCharType="end"/>
      </w:r>
      <w:r w:rsidRPr="00F37F49">
        <w:rPr>
          <w:b/>
          <w:i w:val="0"/>
          <w:color w:val="auto"/>
          <w:sz w:val="24"/>
          <w:szCs w:val="24"/>
        </w:rPr>
        <w:t xml:space="preserve"> –</w:t>
      </w:r>
      <w:r w:rsidRPr="00F37F49">
        <w:rPr>
          <w:i w:val="0"/>
          <w:color w:val="auto"/>
          <w:sz w:val="24"/>
          <w:szCs w:val="24"/>
        </w:rPr>
        <w:t xml:space="preserve"> Cobertura vacinal do Brasil</w:t>
      </w:r>
      <w:bookmarkEnd w:id="427"/>
    </w:p>
    <w:tbl>
      <w:tblPr>
        <w:tblStyle w:val="4"/>
        <w:tblW w:w="9072" w:type="dxa"/>
        <w:tblInd w:w="0" w:type="dxa"/>
        <w:tblLayout w:type="fixed"/>
        <w:tblLook w:val="0400" w:firstRow="0" w:lastRow="0" w:firstColumn="0" w:lastColumn="0" w:noHBand="0" w:noVBand="1"/>
      </w:tblPr>
      <w:tblGrid>
        <w:gridCol w:w="537"/>
        <w:gridCol w:w="491"/>
        <w:gridCol w:w="491"/>
        <w:gridCol w:w="800"/>
        <w:gridCol w:w="522"/>
        <w:gridCol w:w="491"/>
        <w:gridCol w:w="545"/>
        <w:gridCol w:w="693"/>
        <w:gridCol w:w="693"/>
        <w:gridCol w:w="491"/>
        <w:gridCol w:w="491"/>
        <w:gridCol w:w="638"/>
        <w:gridCol w:w="491"/>
        <w:gridCol w:w="529"/>
        <w:gridCol w:w="1169"/>
      </w:tblGrid>
      <w:tr w:rsidR="0034539A">
        <w:trPr>
          <w:trHeight w:val="675"/>
        </w:trPr>
        <w:tc>
          <w:tcPr>
            <w:tcW w:w="537"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Ano</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BCG</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proofErr w:type="spellStart"/>
            <w:r>
              <w:rPr>
                <w:b/>
                <w:color w:val="000000"/>
                <w:sz w:val="14"/>
                <w:szCs w:val="14"/>
              </w:rPr>
              <w:t>Hep</w:t>
            </w:r>
            <w:proofErr w:type="spellEnd"/>
            <w:r>
              <w:rPr>
                <w:b/>
                <w:color w:val="000000"/>
                <w:sz w:val="14"/>
                <w:szCs w:val="14"/>
              </w:rPr>
              <w:t>. B</w:t>
            </w:r>
          </w:p>
        </w:tc>
        <w:tc>
          <w:tcPr>
            <w:tcW w:w="800"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proofErr w:type="spellStart"/>
            <w:r>
              <w:rPr>
                <w:b/>
                <w:color w:val="000000"/>
                <w:sz w:val="14"/>
                <w:szCs w:val="14"/>
              </w:rPr>
              <w:t>Meningo</w:t>
            </w:r>
            <w:proofErr w:type="spellEnd"/>
            <w:r>
              <w:rPr>
                <w:b/>
                <w:color w:val="000000"/>
                <w:sz w:val="14"/>
                <w:szCs w:val="14"/>
              </w:rPr>
              <w:t xml:space="preserve"> C</w:t>
            </w:r>
          </w:p>
        </w:tc>
        <w:tc>
          <w:tcPr>
            <w:tcW w:w="522"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Penta</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VIP</w:t>
            </w:r>
          </w:p>
        </w:tc>
        <w:tc>
          <w:tcPr>
            <w:tcW w:w="545"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VORH</w:t>
            </w:r>
          </w:p>
        </w:tc>
        <w:tc>
          <w:tcPr>
            <w:tcW w:w="693"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proofErr w:type="spellStart"/>
            <w:r>
              <w:rPr>
                <w:b/>
                <w:color w:val="000000"/>
                <w:sz w:val="14"/>
                <w:szCs w:val="14"/>
              </w:rPr>
              <w:t>Pneumo</w:t>
            </w:r>
            <w:proofErr w:type="spellEnd"/>
            <w:r>
              <w:rPr>
                <w:b/>
                <w:color w:val="000000"/>
                <w:sz w:val="14"/>
                <w:szCs w:val="14"/>
              </w:rPr>
              <w:t xml:space="preserve"> 10</w:t>
            </w:r>
          </w:p>
        </w:tc>
        <w:tc>
          <w:tcPr>
            <w:tcW w:w="693"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Febre Amarela</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VOP</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proofErr w:type="spellStart"/>
            <w:r>
              <w:rPr>
                <w:b/>
                <w:color w:val="000000"/>
                <w:sz w:val="14"/>
                <w:szCs w:val="14"/>
              </w:rPr>
              <w:t>Hep</w:t>
            </w:r>
            <w:proofErr w:type="spellEnd"/>
            <w:r>
              <w:rPr>
                <w:b/>
                <w:color w:val="000000"/>
                <w:sz w:val="14"/>
                <w:szCs w:val="14"/>
              </w:rPr>
              <w:t>. A</w:t>
            </w:r>
          </w:p>
        </w:tc>
        <w:tc>
          <w:tcPr>
            <w:tcW w:w="638"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proofErr w:type="spellStart"/>
            <w:r>
              <w:rPr>
                <w:b/>
                <w:color w:val="000000"/>
                <w:sz w:val="14"/>
                <w:szCs w:val="14"/>
              </w:rPr>
              <w:t>Triplíce</w:t>
            </w:r>
            <w:proofErr w:type="spellEnd"/>
            <w:r>
              <w:rPr>
                <w:b/>
                <w:color w:val="000000"/>
                <w:sz w:val="14"/>
                <w:szCs w:val="14"/>
              </w:rPr>
              <w:t xml:space="preserve"> viral</w:t>
            </w:r>
          </w:p>
        </w:tc>
        <w:tc>
          <w:tcPr>
            <w:tcW w:w="491"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DTP</w:t>
            </w:r>
          </w:p>
        </w:tc>
        <w:tc>
          <w:tcPr>
            <w:tcW w:w="529"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SCRV</w:t>
            </w:r>
          </w:p>
        </w:tc>
        <w:tc>
          <w:tcPr>
            <w:tcW w:w="1169" w:type="dxa"/>
            <w:tcBorders>
              <w:top w:val="single" w:sz="4" w:space="0" w:color="000000"/>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Média do conjunto de vacinas avaliadas</w:t>
            </w:r>
          </w:p>
        </w:tc>
      </w:tr>
      <w:tr w:rsidR="0034539A">
        <w:trPr>
          <w:trHeight w:val="300"/>
        </w:trPr>
        <w:tc>
          <w:tcPr>
            <w:tcW w:w="537" w:type="dxa"/>
            <w:tcBorders>
              <w:top w:val="nil"/>
              <w:left w:val="nil"/>
              <w:bottom w:val="nil"/>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2017</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97,98</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85,88</w:t>
            </w:r>
          </w:p>
        </w:tc>
        <w:tc>
          <w:tcPr>
            <w:tcW w:w="800"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83,00</w:t>
            </w:r>
          </w:p>
        </w:tc>
        <w:tc>
          <w:tcPr>
            <w:tcW w:w="522"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84,24</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79,15</w:t>
            </w:r>
          </w:p>
        </w:tc>
        <w:tc>
          <w:tcPr>
            <w:tcW w:w="545"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85,12</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84,23</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47,37</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62,26</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78,94</w:t>
            </w:r>
          </w:p>
        </w:tc>
        <w:tc>
          <w:tcPr>
            <w:tcW w:w="638"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86,24</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69,24</w:t>
            </w:r>
          </w:p>
        </w:tc>
        <w:tc>
          <w:tcPr>
            <w:tcW w:w="52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35,44</w:t>
            </w:r>
          </w:p>
        </w:tc>
        <w:tc>
          <w:tcPr>
            <w:tcW w:w="116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75,31</w:t>
            </w:r>
          </w:p>
        </w:tc>
      </w:tr>
      <w:tr w:rsidR="0034539A">
        <w:trPr>
          <w:trHeight w:val="300"/>
        </w:trPr>
        <w:tc>
          <w:tcPr>
            <w:tcW w:w="537" w:type="dxa"/>
            <w:tcBorders>
              <w:top w:val="nil"/>
              <w:left w:val="nil"/>
              <w:bottom w:val="nil"/>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2018</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99,72</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88,40</w:t>
            </w:r>
          </w:p>
        </w:tc>
        <w:tc>
          <w:tcPr>
            <w:tcW w:w="800"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84,35</w:t>
            </w:r>
          </w:p>
        </w:tc>
        <w:tc>
          <w:tcPr>
            <w:tcW w:w="522"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88,49</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81,19</w:t>
            </w:r>
          </w:p>
        </w:tc>
        <w:tc>
          <w:tcPr>
            <w:tcW w:w="545"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91,33</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88,62</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59,50</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63,62</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82,69</w:t>
            </w:r>
          </w:p>
        </w:tc>
        <w:tc>
          <w:tcPr>
            <w:tcW w:w="638"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92,61</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70,89</w:t>
            </w:r>
          </w:p>
        </w:tc>
        <w:tc>
          <w:tcPr>
            <w:tcW w:w="52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33,26</w:t>
            </w:r>
          </w:p>
        </w:tc>
        <w:tc>
          <w:tcPr>
            <w:tcW w:w="116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78,82</w:t>
            </w:r>
          </w:p>
        </w:tc>
      </w:tr>
      <w:tr w:rsidR="0034539A">
        <w:trPr>
          <w:trHeight w:val="300"/>
        </w:trPr>
        <w:tc>
          <w:tcPr>
            <w:tcW w:w="537" w:type="dxa"/>
            <w:tcBorders>
              <w:top w:val="nil"/>
              <w:left w:val="nil"/>
              <w:bottom w:val="nil"/>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2019</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86,67</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78,57</w:t>
            </w:r>
          </w:p>
        </w:tc>
        <w:tc>
          <w:tcPr>
            <w:tcW w:w="800"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86,60</w:t>
            </w:r>
          </w:p>
        </w:tc>
        <w:tc>
          <w:tcPr>
            <w:tcW w:w="522"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70,76</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79,40</w:t>
            </w:r>
          </w:p>
        </w:tc>
        <w:tc>
          <w:tcPr>
            <w:tcW w:w="545"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85,40</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86,27</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62,41</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68,45</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85,02</w:t>
            </w:r>
          </w:p>
        </w:tc>
        <w:tc>
          <w:tcPr>
            <w:tcW w:w="638"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93,12</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55,41</w:t>
            </w:r>
          </w:p>
        </w:tc>
        <w:tc>
          <w:tcPr>
            <w:tcW w:w="52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34,24</w:t>
            </w:r>
          </w:p>
        </w:tc>
        <w:tc>
          <w:tcPr>
            <w:tcW w:w="116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74,79</w:t>
            </w:r>
          </w:p>
        </w:tc>
      </w:tr>
      <w:tr w:rsidR="0034539A">
        <w:trPr>
          <w:trHeight w:val="300"/>
        </w:trPr>
        <w:tc>
          <w:tcPr>
            <w:tcW w:w="537" w:type="dxa"/>
            <w:tcBorders>
              <w:top w:val="nil"/>
              <w:left w:val="nil"/>
              <w:bottom w:val="nil"/>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2020</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74,03</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63,69</w:t>
            </w:r>
          </w:p>
        </w:tc>
        <w:tc>
          <w:tcPr>
            <w:tcW w:w="800"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77,14</w:t>
            </w:r>
          </w:p>
        </w:tc>
        <w:tc>
          <w:tcPr>
            <w:tcW w:w="522"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77,13</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72,18</w:t>
            </w:r>
          </w:p>
        </w:tc>
        <w:tc>
          <w:tcPr>
            <w:tcW w:w="545"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77,19</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76,29</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57,20</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67,16</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75,02</w:t>
            </w:r>
          </w:p>
        </w:tc>
        <w:tc>
          <w:tcPr>
            <w:tcW w:w="638"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79,57</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74,58</w:t>
            </w:r>
          </w:p>
        </w:tc>
        <w:tc>
          <w:tcPr>
            <w:tcW w:w="52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20,71</w:t>
            </w:r>
          </w:p>
        </w:tc>
        <w:tc>
          <w:tcPr>
            <w:tcW w:w="116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68,61</w:t>
            </w:r>
          </w:p>
        </w:tc>
      </w:tr>
      <w:tr w:rsidR="0034539A">
        <w:trPr>
          <w:trHeight w:val="300"/>
        </w:trPr>
        <w:tc>
          <w:tcPr>
            <w:tcW w:w="537" w:type="dxa"/>
            <w:tcBorders>
              <w:top w:val="nil"/>
              <w:left w:val="nil"/>
              <w:bottom w:val="nil"/>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2021</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67,03</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60,35</w:t>
            </w:r>
          </w:p>
        </w:tc>
        <w:tc>
          <w:tcPr>
            <w:tcW w:w="800"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67,51</w:t>
            </w:r>
          </w:p>
        </w:tc>
        <w:tc>
          <w:tcPr>
            <w:tcW w:w="522"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68,18</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62,91</w:t>
            </w:r>
          </w:p>
        </w:tc>
        <w:tc>
          <w:tcPr>
            <w:tcW w:w="545"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68,39</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67,70</w:t>
            </w:r>
          </w:p>
        </w:tc>
        <w:tc>
          <w:tcPr>
            <w:tcW w:w="693"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56,04</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52,51</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65,02</w:t>
            </w:r>
          </w:p>
        </w:tc>
        <w:tc>
          <w:tcPr>
            <w:tcW w:w="638"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71,49</w:t>
            </w:r>
          </w:p>
        </w:tc>
        <w:tc>
          <w:tcPr>
            <w:tcW w:w="491"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58,54</w:t>
            </w:r>
          </w:p>
        </w:tc>
        <w:tc>
          <w:tcPr>
            <w:tcW w:w="52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5,71</w:t>
            </w:r>
          </w:p>
        </w:tc>
        <w:tc>
          <w:tcPr>
            <w:tcW w:w="1169" w:type="dxa"/>
            <w:tcBorders>
              <w:top w:val="nil"/>
              <w:left w:val="nil"/>
              <w:bottom w:val="nil"/>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59,34</w:t>
            </w:r>
          </w:p>
        </w:tc>
      </w:tr>
      <w:tr w:rsidR="0034539A">
        <w:trPr>
          <w:trHeight w:val="300"/>
        </w:trPr>
        <w:tc>
          <w:tcPr>
            <w:tcW w:w="537"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b/>
                <w:color w:val="000000"/>
                <w:sz w:val="14"/>
                <w:szCs w:val="14"/>
              </w:rPr>
            </w:pPr>
            <w:r>
              <w:rPr>
                <w:b/>
                <w:color w:val="000000"/>
                <w:sz w:val="14"/>
                <w:szCs w:val="14"/>
              </w:rPr>
              <w:t>Média</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85,09</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75,38</w:t>
            </w:r>
          </w:p>
        </w:tc>
        <w:tc>
          <w:tcPr>
            <w:tcW w:w="800"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79,72</w:t>
            </w:r>
          </w:p>
        </w:tc>
        <w:tc>
          <w:tcPr>
            <w:tcW w:w="522"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77,76</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74,97</w:t>
            </w:r>
          </w:p>
        </w:tc>
        <w:tc>
          <w:tcPr>
            <w:tcW w:w="545"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81,49</w:t>
            </w:r>
          </w:p>
        </w:tc>
        <w:tc>
          <w:tcPr>
            <w:tcW w:w="693"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80,62</w:t>
            </w:r>
          </w:p>
        </w:tc>
        <w:tc>
          <w:tcPr>
            <w:tcW w:w="693"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56,50</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62,80</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77,34</w:t>
            </w:r>
          </w:p>
        </w:tc>
        <w:tc>
          <w:tcPr>
            <w:tcW w:w="638"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84,61</w:t>
            </w:r>
          </w:p>
        </w:tc>
        <w:tc>
          <w:tcPr>
            <w:tcW w:w="491"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65,73</w:t>
            </w:r>
          </w:p>
        </w:tc>
        <w:tc>
          <w:tcPr>
            <w:tcW w:w="529"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center"/>
              <w:rPr>
                <w:color w:val="000000"/>
                <w:sz w:val="14"/>
                <w:szCs w:val="14"/>
              </w:rPr>
            </w:pPr>
            <w:r>
              <w:rPr>
                <w:color w:val="000000"/>
                <w:sz w:val="14"/>
                <w:szCs w:val="14"/>
              </w:rPr>
              <w:t>25,87</w:t>
            </w:r>
          </w:p>
        </w:tc>
        <w:tc>
          <w:tcPr>
            <w:tcW w:w="1169" w:type="dxa"/>
            <w:tcBorders>
              <w:top w:val="nil"/>
              <w:left w:val="nil"/>
              <w:bottom w:val="single" w:sz="4" w:space="0" w:color="000000"/>
              <w:right w:val="nil"/>
            </w:tcBorders>
            <w:shd w:val="clear" w:color="auto" w:fill="auto"/>
            <w:vAlign w:val="center"/>
          </w:tcPr>
          <w:p w:rsidR="0034539A" w:rsidRDefault="00B246B1">
            <w:pPr>
              <w:spacing w:line="240" w:lineRule="auto"/>
              <w:ind w:firstLine="0"/>
              <w:jc w:val="left"/>
              <w:rPr>
                <w:color w:val="000000"/>
                <w:sz w:val="14"/>
                <w:szCs w:val="14"/>
              </w:rPr>
            </w:pPr>
            <w:r>
              <w:rPr>
                <w:color w:val="000000"/>
                <w:sz w:val="14"/>
                <w:szCs w:val="14"/>
              </w:rPr>
              <w:t> </w:t>
            </w:r>
          </w:p>
        </w:tc>
      </w:tr>
    </w:tbl>
    <w:p w:rsidR="0034539A" w:rsidRDefault="00B246B1">
      <w:pPr>
        <w:ind w:firstLine="0"/>
        <w:rPr>
          <w:sz w:val="20"/>
          <w:szCs w:val="20"/>
        </w:rPr>
      </w:pPr>
      <w:r>
        <w:rPr>
          <w:sz w:val="20"/>
          <w:szCs w:val="20"/>
        </w:rPr>
        <w:t>Fonte: BRASIL, 2022.</w:t>
      </w:r>
    </w:p>
    <w:p w:rsidR="0034539A" w:rsidRDefault="0034539A">
      <w:pPr>
        <w:ind w:firstLine="0"/>
      </w:pPr>
    </w:p>
    <w:p w:rsidR="00C10896" w:rsidRDefault="00B246B1" w:rsidP="00F37F49">
      <w:r>
        <w:t>Diferentemente do município de Canoinhas, que apresenta oscilações entre um ano e outro, tanto os dados de Santa Catarina quanto do Brasil, apresentam aumento da cobertura vacinal nos anos de 2017, 2018 e 2019 com queda de 2,24% em 2020 e 11,51% em 2021 em Santa Catarina. Nacionalmente, a redução foi de 4,03% em 2019, 6,18% em 2020 e 9,27% em 2021.  Portanto, os dados demonstram que a maior queda da cobertura va</w:t>
      </w:r>
      <w:r w:rsidR="00B324FC">
        <w:t>cinal ocorreu entre 2020 a 2021 nas três esferas municipal, estadual e nacional, como descrito no gráfico 1.</w:t>
      </w:r>
    </w:p>
    <w:p w:rsidR="00BE680A" w:rsidRDefault="00BE680A" w:rsidP="00344C5C">
      <w:pPr>
        <w:pStyle w:val="Legenda"/>
        <w:keepNext/>
        <w:spacing w:after="0"/>
        <w:ind w:firstLine="0"/>
        <w:rPr>
          <w:b/>
          <w:i w:val="0"/>
          <w:color w:val="auto"/>
          <w:sz w:val="24"/>
          <w:szCs w:val="24"/>
        </w:rPr>
      </w:pPr>
    </w:p>
    <w:p w:rsidR="00B324FC" w:rsidRPr="00B324FC" w:rsidRDefault="00B324FC" w:rsidP="00B324FC">
      <w:pPr>
        <w:pStyle w:val="Legenda"/>
        <w:keepNext/>
        <w:spacing w:after="0"/>
        <w:ind w:firstLine="0"/>
        <w:rPr>
          <w:i w:val="0"/>
          <w:color w:val="000000" w:themeColor="text1"/>
          <w:sz w:val="24"/>
          <w:szCs w:val="24"/>
        </w:rPr>
      </w:pPr>
      <w:bookmarkStart w:id="428" w:name="_Toc119608753"/>
      <w:r w:rsidRPr="00B324FC">
        <w:rPr>
          <w:b/>
          <w:i w:val="0"/>
          <w:color w:val="000000" w:themeColor="text1"/>
          <w:sz w:val="24"/>
          <w:szCs w:val="24"/>
        </w:rPr>
        <w:t xml:space="preserve">Gráfico </w:t>
      </w:r>
      <w:r w:rsidRPr="00B324FC">
        <w:rPr>
          <w:b/>
          <w:i w:val="0"/>
          <w:color w:val="000000" w:themeColor="text1"/>
          <w:sz w:val="24"/>
          <w:szCs w:val="24"/>
        </w:rPr>
        <w:fldChar w:fldCharType="begin"/>
      </w:r>
      <w:r w:rsidRPr="00B324FC">
        <w:rPr>
          <w:b/>
          <w:i w:val="0"/>
          <w:color w:val="000000" w:themeColor="text1"/>
          <w:sz w:val="24"/>
          <w:szCs w:val="24"/>
        </w:rPr>
        <w:instrText xml:space="preserve"> SEQ Gráfico \* ARABIC </w:instrText>
      </w:r>
      <w:r w:rsidRPr="00B324FC">
        <w:rPr>
          <w:b/>
          <w:i w:val="0"/>
          <w:color w:val="000000" w:themeColor="text1"/>
          <w:sz w:val="24"/>
          <w:szCs w:val="24"/>
        </w:rPr>
        <w:fldChar w:fldCharType="separate"/>
      </w:r>
      <w:r w:rsidRPr="00B324FC">
        <w:rPr>
          <w:b/>
          <w:i w:val="0"/>
          <w:noProof/>
          <w:color w:val="000000" w:themeColor="text1"/>
          <w:sz w:val="24"/>
          <w:szCs w:val="24"/>
        </w:rPr>
        <w:t>1</w:t>
      </w:r>
      <w:r w:rsidRPr="00B324FC">
        <w:rPr>
          <w:b/>
          <w:i w:val="0"/>
          <w:color w:val="000000" w:themeColor="text1"/>
          <w:sz w:val="24"/>
          <w:szCs w:val="24"/>
        </w:rPr>
        <w:fldChar w:fldCharType="end"/>
      </w:r>
      <w:r w:rsidRPr="00B324FC">
        <w:rPr>
          <w:b/>
          <w:i w:val="0"/>
          <w:color w:val="000000" w:themeColor="text1"/>
          <w:sz w:val="24"/>
          <w:szCs w:val="24"/>
        </w:rPr>
        <w:t xml:space="preserve"> –</w:t>
      </w:r>
      <w:r w:rsidRPr="00B324FC">
        <w:rPr>
          <w:i w:val="0"/>
          <w:color w:val="000000" w:themeColor="text1"/>
          <w:sz w:val="24"/>
          <w:szCs w:val="24"/>
        </w:rPr>
        <w:t xml:space="preserve"> Média anual de todas as vacinas de Canoinhas, Santa Catarina e Brasil</w:t>
      </w:r>
      <w:bookmarkEnd w:id="428"/>
    </w:p>
    <w:p w:rsidR="00B324FC" w:rsidRDefault="00B324FC" w:rsidP="00B324FC">
      <w:pPr>
        <w:ind w:firstLine="0"/>
      </w:pPr>
      <w:r>
        <w:rPr>
          <w:noProof/>
        </w:rPr>
        <w:drawing>
          <wp:inline distT="0" distB="0" distL="0" distR="0" wp14:anchorId="281AC8D3" wp14:editId="26970DE9">
            <wp:extent cx="5760000" cy="2880000"/>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324FC" w:rsidRDefault="00B324FC" w:rsidP="00B324FC">
      <w:pPr>
        <w:ind w:firstLine="0"/>
        <w:rPr>
          <w:sz w:val="20"/>
          <w:szCs w:val="20"/>
        </w:rPr>
      </w:pPr>
      <w:r w:rsidRPr="00B324FC">
        <w:rPr>
          <w:sz w:val="20"/>
          <w:szCs w:val="20"/>
        </w:rPr>
        <w:t xml:space="preserve">Fonte: </w:t>
      </w:r>
      <w:proofErr w:type="spellStart"/>
      <w:r w:rsidRPr="00B324FC">
        <w:rPr>
          <w:sz w:val="20"/>
          <w:szCs w:val="20"/>
        </w:rPr>
        <w:t>Bialeski</w:t>
      </w:r>
      <w:proofErr w:type="spellEnd"/>
      <w:r w:rsidRPr="00B324FC">
        <w:rPr>
          <w:sz w:val="20"/>
          <w:szCs w:val="20"/>
        </w:rPr>
        <w:t xml:space="preserve"> e Moreira (2022)</w:t>
      </w:r>
    </w:p>
    <w:p w:rsidR="00B324FC" w:rsidRPr="00B324FC" w:rsidRDefault="00B324FC" w:rsidP="00B324FC">
      <w:pPr>
        <w:ind w:firstLine="0"/>
        <w:rPr>
          <w:sz w:val="20"/>
          <w:szCs w:val="20"/>
        </w:rPr>
      </w:pPr>
    </w:p>
    <w:p w:rsidR="0034539A" w:rsidRDefault="00B246B1">
      <w:r>
        <w:t xml:space="preserve">Pode-se perceber </w:t>
      </w:r>
      <w:r w:rsidR="00B324FC">
        <w:t xml:space="preserve">grande vulnerabilidade e um agravo de saúde pública, pois </w:t>
      </w:r>
      <w:r w:rsidR="0047727D">
        <w:t>os</w:t>
      </w:r>
      <w:r w:rsidR="00BE680A">
        <w:t xml:space="preserve"> únicos</w:t>
      </w:r>
      <w:r w:rsidR="0047727D">
        <w:t xml:space="preserve"> </w:t>
      </w:r>
      <w:proofErr w:type="spellStart"/>
      <w:r w:rsidR="0047727D">
        <w:t>imunobiológicos</w:t>
      </w:r>
      <w:proofErr w:type="spellEnd"/>
      <w:r>
        <w:t xml:space="preserve"> que alcançaram os</w:t>
      </w:r>
      <w:r w:rsidR="00BE680A">
        <w:t xml:space="preserve"> 95% de cobertura vacinal, consiste</w:t>
      </w:r>
      <w:r w:rsidR="00B324FC">
        <w:t>m</w:t>
      </w:r>
      <w:r w:rsidR="00BE680A">
        <w:t xml:space="preserve"> em</w:t>
      </w:r>
      <w:r>
        <w:t>:</w:t>
      </w:r>
    </w:p>
    <w:p w:rsidR="0034539A" w:rsidRDefault="00B246B1">
      <w:pPr>
        <w:numPr>
          <w:ilvl w:val="0"/>
          <w:numId w:val="3"/>
        </w:numPr>
      </w:pPr>
      <w:r>
        <w:t xml:space="preserve">Brasil: </w:t>
      </w:r>
      <w:r w:rsidR="009E185C">
        <w:t>BCG em 2017 a 2018</w:t>
      </w:r>
      <w:r>
        <w:t xml:space="preserve">; </w:t>
      </w:r>
    </w:p>
    <w:p w:rsidR="0034539A" w:rsidRDefault="00B246B1">
      <w:pPr>
        <w:numPr>
          <w:ilvl w:val="0"/>
          <w:numId w:val="3"/>
        </w:numPr>
      </w:pPr>
      <w:r>
        <w:t xml:space="preserve">Santa Catarina: BCG em 2017, meningocócica C e pneumocócica 10 em 2017 e 2019; </w:t>
      </w:r>
    </w:p>
    <w:p w:rsidR="0034539A" w:rsidRDefault="00B246B1">
      <w:pPr>
        <w:numPr>
          <w:ilvl w:val="0"/>
          <w:numId w:val="3"/>
        </w:numPr>
      </w:pPr>
      <w:r>
        <w:t xml:space="preserve">Canoinhas: hepatite B em 2017. </w:t>
      </w:r>
    </w:p>
    <w:p w:rsidR="00D02109" w:rsidRPr="00AC4415" w:rsidRDefault="00B324FC" w:rsidP="00F37F49">
      <w:r>
        <w:t>As d</w:t>
      </w:r>
      <w:r w:rsidR="00B246B1">
        <w:t>emais vacinas apresentaram declínio percentual considerável na cobertura vacinal da população ao longo destes últimos cinco anos, gerando preocupação de saúde pública em larga escala.</w:t>
      </w:r>
      <w:r w:rsidR="00D02109">
        <w:t xml:space="preserve"> Em outros estados também foram analisados dados </w:t>
      </w:r>
      <w:r w:rsidR="00D02109" w:rsidRPr="00AC4415">
        <w:t>semelhantes a</w:t>
      </w:r>
      <w:ins w:id="429" w:author="Mari S" w:date="2022-11-12T10:40:00Z">
        <w:r w:rsidR="00FF3534">
          <w:t>os</w:t>
        </w:r>
      </w:ins>
      <w:del w:id="430" w:author="Mari S" w:date="2022-11-12T10:40:00Z">
        <w:r w:rsidR="00D02109" w:rsidRPr="00AC4415" w:rsidDel="00FF3534">
          <w:delText>o</w:delText>
        </w:r>
      </w:del>
      <w:r w:rsidR="00D02109" w:rsidRPr="00AC4415">
        <w:t xml:space="preserve"> </w:t>
      </w:r>
      <w:ins w:id="431" w:author="Mari S" w:date="2022-11-12T10:40:00Z">
        <w:r w:rsidR="00FF3534">
          <w:t>encontrados</w:t>
        </w:r>
      </w:ins>
      <w:del w:id="432" w:author="Mari S" w:date="2022-11-12T10:40:00Z">
        <w:r w:rsidR="00406D55" w:rsidDel="00FF3534">
          <w:delText>achado</w:delText>
        </w:r>
      </w:del>
      <w:r w:rsidR="00D02109" w:rsidRPr="00AC4415">
        <w:t xml:space="preserve"> neste estudo.</w:t>
      </w:r>
    </w:p>
    <w:p w:rsidR="00D95A64" w:rsidRPr="00AC4415" w:rsidRDefault="00D02109">
      <w:pPr>
        <w:ind w:firstLine="0"/>
      </w:pPr>
      <w:r w:rsidRPr="00AC4415">
        <w:tab/>
        <w:t xml:space="preserve">Dados epidemiológicos </w:t>
      </w:r>
      <w:ins w:id="433" w:author="Mari S" w:date="2022-11-13T08:35:00Z">
        <w:r w:rsidR="005654DF">
          <w:t>d</w:t>
        </w:r>
      </w:ins>
      <w:del w:id="434" w:author="Mari S" w:date="2022-11-13T08:33:00Z">
        <w:r w:rsidRPr="00AC4415" w:rsidDel="005654DF">
          <w:delText>n</w:delText>
        </w:r>
      </w:del>
      <w:r w:rsidRPr="00AC4415">
        <w:t>o Estado de Roraima também apresentaram</w:t>
      </w:r>
      <w:r w:rsidR="002F5249" w:rsidRPr="00AC4415">
        <w:t xml:space="preserve"> grandes preocupações quando </w:t>
      </w:r>
      <w:ins w:id="435" w:author="Mari S" w:date="2022-11-12T10:41:00Z">
        <w:r w:rsidR="00FF3534">
          <w:t>à</w:t>
        </w:r>
      </w:ins>
      <w:del w:id="436" w:author="Mari S" w:date="2022-11-12T10:41:00Z">
        <w:r w:rsidR="002F5249" w:rsidRPr="00AC4415" w:rsidDel="00FF3534">
          <w:delText>a</w:delText>
        </w:r>
      </w:del>
      <w:r w:rsidR="002F5249" w:rsidRPr="00AC4415">
        <w:t xml:space="preserve"> cobertura vacinal, sendo encontradas as maiores taxas de abandono. </w:t>
      </w:r>
      <w:r w:rsidR="00406D55">
        <w:t>Apenas</w:t>
      </w:r>
      <w:r w:rsidR="002F5249" w:rsidRPr="00AC4415">
        <w:t xml:space="preserve"> a BCG apresentou-se dentro do preconizado pelo PNI</w:t>
      </w:r>
      <w:r w:rsidRPr="00AC4415">
        <w:t xml:space="preserve"> nos quatro anos de pesquisa</w:t>
      </w:r>
      <w:r w:rsidR="002F5249" w:rsidRPr="00AC4415">
        <w:t>.</w:t>
      </w:r>
      <w:r w:rsidR="00F33AD7" w:rsidRPr="00AC4415">
        <w:t xml:space="preserve"> Demais vacinais atingiu sua meta apenas em períodos específicos do estudo (FONSECA; BUENAFUENTE, 2021).</w:t>
      </w:r>
    </w:p>
    <w:p w:rsidR="004747FB" w:rsidRPr="00AC4415" w:rsidRDefault="00D02109" w:rsidP="004747FB">
      <w:pPr>
        <w:ind w:firstLine="0"/>
      </w:pPr>
      <w:r w:rsidRPr="00AC4415">
        <w:tab/>
        <w:t xml:space="preserve">Já em </w:t>
      </w:r>
      <w:r w:rsidR="00F01D66" w:rsidRPr="00AC4415">
        <w:t>Minas Gerais</w:t>
      </w:r>
      <w:r w:rsidR="00440083" w:rsidRPr="00AC4415">
        <w:t xml:space="preserve"> houve queda de 13,6% e 4,3% entre os anos de 2019 a 2020</w:t>
      </w:r>
      <w:r w:rsidRPr="00AC4415">
        <w:t>,</w:t>
      </w:r>
      <w:r w:rsidR="00440083" w:rsidRPr="00AC4415">
        <w:t xml:space="preserve"> para a vacina tríplice viral e hepatite A, respectivamente. Sendo que coberturas vacinais acima de 95% foram observadas apenas nos anos de 2015 para hepatite A (98,8%) e em 2016 para varicela (98,4%) (OLIVEIRA, et al. 2021b)</w:t>
      </w:r>
      <w:r w:rsidRPr="00AC4415">
        <w:t>.</w:t>
      </w:r>
      <w:r w:rsidR="004747FB" w:rsidRPr="00AC4415">
        <w:t xml:space="preserve"> </w:t>
      </w:r>
    </w:p>
    <w:p w:rsidR="004747FB" w:rsidRDefault="004747FB" w:rsidP="004747FB">
      <w:pPr>
        <w:ind w:firstLine="0"/>
      </w:pPr>
    </w:p>
    <w:p w:rsidR="0034539A" w:rsidRDefault="00B246B1">
      <w:pPr>
        <w:pStyle w:val="Ttulo2"/>
        <w:numPr>
          <w:ilvl w:val="1"/>
          <w:numId w:val="2"/>
        </w:numPr>
        <w:ind w:left="426"/>
      </w:pPr>
      <w:bookmarkStart w:id="437" w:name="_Toc119608782"/>
      <w:r>
        <w:t xml:space="preserve">Fatores que levaram </w:t>
      </w:r>
      <w:ins w:id="438" w:author="Mari S" w:date="2022-11-12T10:42:00Z">
        <w:r w:rsidR="00FF3534">
          <w:t>À</w:t>
        </w:r>
      </w:ins>
      <w:del w:id="439" w:author="Mari S" w:date="2022-11-12T10:41:00Z">
        <w:r w:rsidDel="00FF3534">
          <w:delText>a</w:delText>
        </w:r>
      </w:del>
      <w:r>
        <w:t xml:space="preserve"> queda vacinal segundo os autores consultados</w:t>
      </w:r>
      <w:bookmarkEnd w:id="437"/>
    </w:p>
    <w:p w:rsidR="0034539A" w:rsidRDefault="00B246B1">
      <w:pPr>
        <w:ind w:firstLine="0"/>
        <w:jc w:val="left"/>
        <w:rPr>
          <w:b/>
        </w:rPr>
      </w:pPr>
      <w:r>
        <w:rPr>
          <w:b/>
        </w:rPr>
        <w:tab/>
      </w:r>
    </w:p>
    <w:p w:rsidR="0034539A" w:rsidRDefault="00B246B1" w:rsidP="00F37F49">
      <w:r>
        <w:t>Ao total foram encontradas 11.577 publicações nos bancos de dados (tabela 1), na qual ao utilizar os filtros de inclusão e exclusão foram selecionadas 364 publicações. Em uma análise mais detalhada do título e conteúdo, foram excluídas m</w:t>
      </w:r>
      <w:r w:rsidR="004C55E9">
        <w:t xml:space="preserve">ais 347 </w:t>
      </w:r>
      <w:r w:rsidR="00406D55">
        <w:t>pesquisas</w:t>
      </w:r>
      <w:r w:rsidR="004C55E9">
        <w:t xml:space="preserve">. Restando </w:t>
      </w:r>
      <w:r w:rsidR="009E185C">
        <w:t xml:space="preserve">um total </w:t>
      </w:r>
      <w:r w:rsidR="004C55E9">
        <w:t>18</w:t>
      </w:r>
      <w:r w:rsidR="009E185C">
        <w:t xml:space="preserve"> publicações que</w:t>
      </w:r>
      <w:r>
        <w:t xml:space="preserve"> compõem a mostra final.</w:t>
      </w:r>
    </w:p>
    <w:p w:rsidR="0034539A" w:rsidRPr="00F37F49" w:rsidRDefault="0034539A">
      <w:pPr>
        <w:keepNext/>
        <w:spacing w:line="240" w:lineRule="auto"/>
        <w:ind w:firstLine="0"/>
      </w:pPr>
    </w:p>
    <w:p w:rsidR="00F37F49" w:rsidRPr="00F37F49" w:rsidRDefault="00F37F49" w:rsidP="00F37F49">
      <w:pPr>
        <w:pStyle w:val="Legenda"/>
        <w:keepNext/>
        <w:spacing w:after="0"/>
        <w:ind w:firstLine="0"/>
        <w:rPr>
          <w:i w:val="0"/>
          <w:color w:val="auto"/>
          <w:sz w:val="24"/>
          <w:szCs w:val="24"/>
        </w:rPr>
      </w:pPr>
      <w:bookmarkStart w:id="440" w:name="_Toc119608760"/>
      <w:r w:rsidRPr="00F37F49">
        <w:rPr>
          <w:b/>
          <w:i w:val="0"/>
          <w:color w:val="auto"/>
          <w:sz w:val="24"/>
          <w:szCs w:val="24"/>
        </w:rPr>
        <w:t xml:space="preserve">Tabela </w:t>
      </w:r>
      <w:r w:rsidR="00F32F19" w:rsidRPr="00F37F49">
        <w:rPr>
          <w:b/>
          <w:i w:val="0"/>
          <w:color w:val="auto"/>
          <w:sz w:val="24"/>
          <w:szCs w:val="24"/>
        </w:rPr>
        <w:fldChar w:fldCharType="begin"/>
      </w:r>
      <w:r w:rsidRPr="00F37F49">
        <w:rPr>
          <w:b/>
          <w:i w:val="0"/>
          <w:color w:val="auto"/>
          <w:sz w:val="24"/>
          <w:szCs w:val="24"/>
        </w:rPr>
        <w:instrText xml:space="preserve"> SEQ Tabela \* ARABIC </w:instrText>
      </w:r>
      <w:r w:rsidR="00F32F19" w:rsidRPr="00F37F49">
        <w:rPr>
          <w:b/>
          <w:i w:val="0"/>
          <w:color w:val="auto"/>
          <w:sz w:val="24"/>
          <w:szCs w:val="24"/>
        </w:rPr>
        <w:fldChar w:fldCharType="separate"/>
      </w:r>
      <w:r w:rsidRPr="00F37F49">
        <w:rPr>
          <w:b/>
          <w:i w:val="0"/>
          <w:noProof/>
          <w:color w:val="auto"/>
          <w:sz w:val="24"/>
          <w:szCs w:val="24"/>
        </w:rPr>
        <w:t>4</w:t>
      </w:r>
      <w:r w:rsidR="00F32F19" w:rsidRPr="00F37F49">
        <w:rPr>
          <w:b/>
          <w:i w:val="0"/>
          <w:color w:val="auto"/>
          <w:sz w:val="24"/>
          <w:szCs w:val="24"/>
        </w:rPr>
        <w:fldChar w:fldCharType="end"/>
      </w:r>
      <w:r w:rsidRPr="00F37F49">
        <w:rPr>
          <w:b/>
          <w:i w:val="0"/>
          <w:color w:val="auto"/>
          <w:sz w:val="24"/>
          <w:szCs w:val="24"/>
        </w:rPr>
        <w:t xml:space="preserve"> –</w:t>
      </w:r>
      <w:r w:rsidRPr="00F37F49">
        <w:rPr>
          <w:i w:val="0"/>
          <w:color w:val="auto"/>
          <w:sz w:val="24"/>
          <w:szCs w:val="24"/>
        </w:rPr>
        <w:t xml:space="preserve"> Publicações encontradas nas plataformas digitais</w:t>
      </w:r>
      <w:r w:rsidR="00B324FC">
        <w:rPr>
          <w:i w:val="0"/>
          <w:color w:val="auto"/>
          <w:sz w:val="24"/>
          <w:szCs w:val="24"/>
        </w:rPr>
        <w:t xml:space="preserve"> sobre a cobertura vacinal</w:t>
      </w:r>
      <w:bookmarkEnd w:id="440"/>
    </w:p>
    <w:tbl>
      <w:tblPr>
        <w:tblStyle w:val="3"/>
        <w:tblW w:w="8960" w:type="dxa"/>
        <w:tblInd w:w="-10" w:type="dxa"/>
        <w:tblLayout w:type="fixed"/>
        <w:tblLook w:val="0600" w:firstRow="0" w:lastRow="0" w:firstColumn="0" w:lastColumn="0" w:noHBand="1" w:noVBand="1"/>
      </w:tblPr>
      <w:tblGrid>
        <w:gridCol w:w="3710"/>
        <w:gridCol w:w="1620"/>
        <w:gridCol w:w="1590"/>
        <w:gridCol w:w="2040"/>
      </w:tblGrid>
      <w:tr w:rsidR="0034539A" w:rsidTr="00113356">
        <w:trPr>
          <w:tblHeader/>
        </w:trPr>
        <w:tc>
          <w:tcPr>
            <w:tcW w:w="3710" w:type="dxa"/>
            <w:tcBorders>
              <w:top w:val="single" w:sz="4" w:space="0" w:color="000000"/>
              <w:bottom w:val="single" w:sz="4" w:space="0" w:color="000000"/>
            </w:tcBorders>
            <w:shd w:val="clear" w:color="auto" w:fill="auto"/>
            <w:tcMar>
              <w:top w:w="100" w:type="dxa"/>
              <w:left w:w="100" w:type="dxa"/>
              <w:bottom w:w="100" w:type="dxa"/>
              <w:right w:w="100" w:type="dxa"/>
            </w:tcMar>
            <w:vAlign w:val="center"/>
          </w:tcPr>
          <w:p w:rsidR="0034539A" w:rsidRPr="004D1701" w:rsidRDefault="00B246B1" w:rsidP="004D1701">
            <w:pPr>
              <w:widowControl w:val="0"/>
              <w:ind w:firstLine="0"/>
              <w:jc w:val="center"/>
              <w:rPr>
                <w:b/>
                <w:sz w:val="20"/>
                <w:szCs w:val="20"/>
              </w:rPr>
            </w:pPr>
            <w:r w:rsidRPr="004D1701">
              <w:rPr>
                <w:b/>
                <w:sz w:val="20"/>
                <w:szCs w:val="20"/>
              </w:rPr>
              <w:t>Banco de dados</w:t>
            </w:r>
          </w:p>
        </w:tc>
        <w:tc>
          <w:tcPr>
            <w:tcW w:w="1620" w:type="dxa"/>
            <w:tcBorders>
              <w:top w:val="single" w:sz="4" w:space="0" w:color="000000"/>
              <w:bottom w:val="single" w:sz="4" w:space="0" w:color="000000"/>
            </w:tcBorders>
            <w:shd w:val="clear" w:color="auto" w:fill="auto"/>
            <w:tcMar>
              <w:top w:w="100" w:type="dxa"/>
              <w:left w:w="100" w:type="dxa"/>
              <w:bottom w:w="100" w:type="dxa"/>
              <w:right w:w="100" w:type="dxa"/>
            </w:tcMar>
            <w:vAlign w:val="center"/>
          </w:tcPr>
          <w:p w:rsidR="0034539A" w:rsidRPr="004D1701" w:rsidRDefault="00B246B1" w:rsidP="004D1701">
            <w:pPr>
              <w:widowControl w:val="0"/>
              <w:ind w:firstLine="0"/>
              <w:jc w:val="center"/>
              <w:rPr>
                <w:b/>
                <w:sz w:val="20"/>
                <w:szCs w:val="20"/>
              </w:rPr>
            </w:pPr>
            <w:r w:rsidRPr="004D1701">
              <w:rPr>
                <w:b/>
                <w:sz w:val="20"/>
                <w:szCs w:val="20"/>
              </w:rPr>
              <w:t>Descritores</w:t>
            </w:r>
          </w:p>
        </w:tc>
        <w:tc>
          <w:tcPr>
            <w:tcW w:w="1590" w:type="dxa"/>
            <w:tcBorders>
              <w:top w:val="single" w:sz="4" w:space="0" w:color="000000"/>
              <w:bottom w:val="single" w:sz="4" w:space="0" w:color="000000"/>
            </w:tcBorders>
            <w:shd w:val="clear" w:color="auto" w:fill="auto"/>
            <w:tcMar>
              <w:top w:w="100" w:type="dxa"/>
              <w:left w:w="100" w:type="dxa"/>
              <w:bottom w:w="100" w:type="dxa"/>
              <w:right w:w="100" w:type="dxa"/>
            </w:tcMar>
            <w:vAlign w:val="center"/>
          </w:tcPr>
          <w:p w:rsidR="0034539A" w:rsidRPr="004D1701" w:rsidRDefault="00B246B1" w:rsidP="004D1701">
            <w:pPr>
              <w:widowControl w:val="0"/>
              <w:ind w:firstLine="0"/>
              <w:jc w:val="center"/>
              <w:rPr>
                <w:b/>
                <w:sz w:val="20"/>
                <w:szCs w:val="20"/>
              </w:rPr>
            </w:pPr>
            <w:r w:rsidRPr="004D1701">
              <w:rPr>
                <w:b/>
                <w:sz w:val="20"/>
                <w:szCs w:val="20"/>
              </w:rPr>
              <w:t>1 Triagem</w:t>
            </w:r>
          </w:p>
        </w:tc>
        <w:tc>
          <w:tcPr>
            <w:tcW w:w="2040" w:type="dxa"/>
            <w:tcBorders>
              <w:top w:val="single" w:sz="4" w:space="0" w:color="000000"/>
              <w:bottom w:val="single" w:sz="4" w:space="0" w:color="000000"/>
            </w:tcBorders>
            <w:shd w:val="clear" w:color="auto" w:fill="auto"/>
            <w:tcMar>
              <w:top w:w="100" w:type="dxa"/>
              <w:left w:w="100" w:type="dxa"/>
              <w:bottom w:w="100" w:type="dxa"/>
              <w:right w:w="100" w:type="dxa"/>
            </w:tcMar>
            <w:vAlign w:val="center"/>
          </w:tcPr>
          <w:p w:rsidR="0034539A" w:rsidRPr="004D1701" w:rsidRDefault="00B246B1" w:rsidP="004D1701">
            <w:pPr>
              <w:widowControl w:val="0"/>
              <w:ind w:firstLine="0"/>
              <w:jc w:val="center"/>
              <w:rPr>
                <w:b/>
                <w:sz w:val="20"/>
                <w:szCs w:val="20"/>
              </w:rPr>
            </w:pPr>
            <w:r w:rsidRPr="004D1701">
              <w:rPr>
                <w:b/>
                <w:sz w:val="20"/>
                <w:szCs w:val="20"/>
              </w:rPr>
              <w:t>2 triagem</w:t>
            </w:r>
          </w:p>
        </w:tc>
      </w:tr>
      <w:tr w:rsidR="0034539A">
        <w:tc>
          <w:tcPr>
            <w:tcW w:w="3710" w:type="dxa"/>
            <w:tcBorders>
              <w:top w:val="single" w:sz="4" w:space="0" w:color="000000"/>
            </w:tcBorders>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LILACS</w:t>
            </w:r>
          </w:p>
        </w:tc>
        <w:tc>
          <w:tcPr>
            <w:tcW w:w="1620" w:type="dxa"/>
            <w:tcBorders>
              <w:top w:val="single" w:sz="4" w:space="0" w:color="000000"/>
            </w:tcBorders>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147</w:t>
            </w:r>
          </w:p>
        </w:tc>
        <w:tc>
          <w:tcPr>
            <w:tcW w:w="1590" w:type="dxa"/>
            <w:tcBorders>
              <w:top w:val="single" w:sz="4" w:space="0" w:color="000000"/>
            </w:tcBorders>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32</w:t>
            </w:r>
          </w:p>
        </w:tc>
        <w:tc>
          <w:tcPr>
            <w:tcW w:w="2040" w:type="dxa"/>
            <w:tcBorders>
              <w:top w:val="single" w:sz="4" w:space="0" w:color="000000"/>
            </w:tcBorders>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5</w:t>
            </w:r>
          </w:p>
        </w:tc>
      </w:tr>
      <w:tr w:rsidR="0034539A">
        <w:tc>
          <w:tcPr>
            <w:tcW w:w="371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SCIELO</w:t>
            </w:r>
          </w:p>
        </w:tc>
        <w:tc>
          <w:tcPr>
            <w:tcW w:w="162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156</w:t>
            </w:r>
          </w:p>
        </w:tc>
        <w:tc>
          <w:tcPr>
            <w:tcW w:w="159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50</w:t>
            </w:r>
          </w:p>
        </w:tc>
        <w:tc>
          <w:tcPr>
            <w:tcW w:w="204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4</w:t>
            </w:r>
          </w:p>
        </w:tc>
      </w:tr>
      <w:tr w:rsidR="0034539A">
        <w:tc>
          <w:tcPr>
            <w:tcW w:w="371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BVS</w:t>
            </w:r>
          </w:p>
        </w:tc>
        <w:tc>
          <w:tcPr>
            <w:tcW w:w="162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2.844</w:t>
            </w:r>
          </w:p>
        </w:tc>
        <w:tc>
          <w:tcPr>
            <w:tcW w:w="159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10</w:t>
            </w:r>
          </w:p>
        </w:tc>
        <w:tc>
          <w:tcPr>
            <w:tcW w:w="204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1</w:t>
            </w:r>
          </w:p>
        </w:tc>
      </w:tr>
      <w:tr w:rsidR="0034539A">
        <w:tc>
          <w:tcPr>
            <w:tcW w:w="371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Google acadêmico</w:t>
            </w:r>
          </w:p>
        </w:tc>
        <w:tc>
          <w:tcPr>
            <w:tcW w:w="162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8.430</w:t>
            </w:r>
          </w:p>
        </w:tc>
        <w:tc>
          <w:tcPr>
            <w:tcW w:w="159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272</w:t>
            </w:r>
          </w:p>
        </w:tc>
        <w:tc>
          <w:tcPr>
            <w:tcW w:w="2040" w:type="dxa"/>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2</w:t>
            </w:r>
          </w:p>
        </w:tc>
      </w:tr>
      <w:tr w:rsidR="0034539A">
        <w:tc>
          <w:tcPr>
            <w:tcW w:w="3710" w:type="dxa"/>
            <w:tcBorders>
              <w:bottom w:val="single" w:sz="4" w:space="0" w:color="000000"/>
            </w:tcBorders>
            <w:shd w:val="clear" w:color="auto" w:fill="auto"/>
            <w:tcMar>
              <w:top w:w="100" w:type="dxa"/>
              <w:left w:w="100" w:type="dxa"/>
              <w:bottom w:w="100" w:type="dxa"/>
              <w:right w:w="100" w:type="dxa"/>
            </w:tcMar>
          </w:tcPr>
          <w:p w:rsidR="0034539A" w:rsidRPr="004D1701" w:rsidRDefault="00406D55" w:rsidP="004D1701">
            <w:pPr>
              <w:widowControl w:val="0"/>
              <w:ind w:firstLine="0"/>
              <w:jc w:val="center"/>
              <w:rPr>
                <w:sz w:val="20"/>
                <w:szCs w:val="20"/>
              </w:rPr>
            </w:pPr>
            <w:r>
              <w:rPr>
                <w:sz w:val="20"/>
                <w:szCs w:val="20"/>
              </w:rPr>
              <w:t>Outras publicações</w:t>
            </w:r>
            <w:r w:rsidR="00B246B1" w:rsidRPr="004D1701">
              <w:rPr>
                <w:sz w:val="20"/>
                <w:szCs w:val="20"/>
              </w:rPr>
              <w:t xml:space="preserve"> de relevância</w:t>
            </w:r>
          </w:p>
        </w:tc>
        <w:tc>
          <w:tcPr>
            <w:tcW w:w="1620" w:type="dxa"/>
            <w:tcBorders>
              <w:bottom w:val="single" w:sz="4" w:space="0" w:color="000000"/>
            </w:tcBorders>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w:t>
            </w:r>
          </w:p>
        </w:tc>
        <w:tc>
          <w:tcPr>
            <w:tcW w:w="1590" w:type="dxa"/>
            <w:tcBorders>
              <w:bottom w:val="single" w:sz="4" w:space="0" w:color="000000"/>
            </w:tcBorders>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w:t>
            </w:r>
          </w:p>
        </w:tc>
        <w:tc>
          <w:tcPr>
            <w:tcW w:w="2040" w:type="dxa"/>
            <w:tcBorders>
              <w:bottom w:val="single" w:sz="4" w:space="0" w:color="000000"/>
            </w:tcBorders>
            <w:shd w:val="clear" w:color="auto" w:fill="auto"/>
            <w:tcMar>
              <w:top w:w="100" w:type="dxa"/>
              <w:left w:w="100" w:type="dxa"/>
              <w:bottom w:w="100" w:type="dxa"/>
              <w:right w:w="100" w:type="dxa"/>
            </w:tcMar>
          </w:tcPr>
          <w:p w:rsidR="0034539A" w:rsidRPr="004D1701" w:rsidRDefault="004C55E9" w:rsidP="004D1701">
            <w:pPr>
              <w:widowControl w:val="0"/>
              <w:ind w:firstLine="0"/>
              <w:jc w:val="center"/>
              <w:rPr>
                <w:sz w:val="20"/>
                <w:szCs w:val="20"/>
              </w:rPr>
            </w:pPr>
            <w:r w:rsidRPr="004D1701">
              <w:rPr>
                <w:sz w:val="20"/>
                <w:szCs w:val="20"/>
              </w:rPr>
              <w:t>6</w:t>
            </w:r>
          </w:p>
        </w:tc>
      </w:tr>
      <w:tr w:rsidR="0034539A">
        <w:tc>
          <w:tcPr>
            <w:tcW w:w="3710" w:type="dxa"/>
            <w:tcBorders>
              <w:top w:val="single" w:sz="4" w:space="0" w:color="000000"/>
              <w:bottom w:val="single" w:sz="4" w:space="0" w:color="000000"/>
            </w:tcBorders>
            <w:shd w:val="clear" w:color="auto" w:fill="auto"/>
            <w:tcMar>
              <w:top w:w="100" w:type="dxa"/>
              <w:left w:w="100" w:type="dxa"/>
              <w:bottom w:w="100" w:type="dxa"/>
              <w:right w:w="100" w:type="dxa"/>
            </w:tcMar>
          </w:tcPr>
          <w:p w:rsidR="0034539A" w:rsidRPr="004D1701" w:rsidRDefault="00B246B1" w:rsidP="004D1701">
            <w:pPr>
              <w:widowControl w:val="0"/>
              <w:tabs>
                <w:tab w:val="left" w:pos="2655"/>
              </w:tabs>
              <w:ind w:firstLine="0"/>
              <w:jc w:val="center"/>
              <w:rPr>
                <w:sz w:val="20"/>
                <w:szCs w:val="20"/>
              </w:rPr>
            </w:pPr>
            <w:r w:rsidRPr="004D1701">
              <w:rPr>
                <w:sz w:val="20"/>
                <w:szCs w:val="20"/>
              </w:rPr>
              <w:t>TOTAL</w:t>
            </w:r>
          </w:p>
        </w:tc>
        <w:tc>
          <w:tcPr>
            <w:tcW w:w="1620" w:type="dxa"/>
            <w:tcBorders>
              <w:top w:val="single" w:sz="4" w:space="0" w:color="000000"/>
              <w:bottom w:val="single" w:sz="4" w:space="0" w:color="000000"/>
            </w:tcBorders>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11.577</w:t>
            </w:r>
          </w:p>
        </w:tc>
        <w:tc>
          <w:tcPr>
            <w:tcW w:w="1590" w:type="dxa"/>
            <w:tcBorders>
              <w:top w:val="single" w:sz="4" w:space="0" w:color="000000"/>
              <w:bottom w:val="single" w:sz="4" w:space="0" w:color="000000"/>
            </w:tcBorders>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364</w:t>
            </w:r>
          </w:p>
        </w:tc>
        <w:tc>
          <w:tcPr>
            <w:tcW w:w="2040" w:type="dxa"/>
            <w:tcBorders>
              <w:top w:val="single" w:sz="4" w:space="0" w:color="000000"/>
              <w:bottom w:val="single" w:sz="4" w:space="0" w:color="000000"/>
            </w:tcBorders>
            <w:shd w:val="clear" w:color="auto" w:fill="auto"/>
            <w:tcMar>
              <w:top w:w="100" w:type="dxa"/>
              <w:left w:w="100" w:type="dxa"/>
              <w:bottom w:w="100" w:type="dxa"/>
              <w:right w:w="100" w:type="dxa"/>
            </w:tcMar>
          </w:tcPr>
          <w:p w:rsidR="0034539A" w:rsidRPr="004D1701" w:rsidRDefault="00B246B1" w:rsidP="004D1701">
            <w:pPr>
              <w:widowControl w:val="0"/>
              <w:ind w:firstLine="0"/>
              <w:jc w:val="center"/>
              <w:rPr>
                <w:sz w:val="20"/>
                <w:szCs w:val="20"/>
              </w:rPr>
            </w:pPr>
            <w:r w:rsidRPr="004D1701">
              <w:rPr>
                <w:sz w:val="20"/>
                <w:szCs w:val="20"/>
              </w:rPr>
              <w:t>1</w:t>
            </w:r>
            <w:r w:rsidR="004C55E9" w:rsidRPr="004D1701">
              <w:rPr>
                <w:sz w:val="20"/>
                <w:szCs w:val="20"/>
              </w:rPr>
              <w:t>8</w:t>
            </w:r>
          </w:p>
        </w:tc>
      </w:tr>
    </w:tbl>
    <w:p w:rsidR="00F37F49" w:rsidRDefault="00F37F49" w:rsidP="00F37F49">
      <w:pPr>
        <w:spacing w:line="240" w:lineRule="auto"/>
        <w:ind w:firstLine="0"/>
        <w:jc w:val="left"/>
        <w:rPr>
          <w:sz w:val="20"/>
          <w:szCs w:val="20"/>
        </w:rPr>
      </w:pPr>
      <w:r>
        <w:rPr>
          <w:sz w:val="20"/>
          <w:szCs w:val="20"/>
        </w:rPr>
        <w:t xml:space="preserve">Fonte: </w:t>
      </w:r>
      <w:proofErr w:type="spellStart"/>
      <w:r>
        <w:rPr>
          <w:sz w:val="20"/>
          <w:szCs w:val="20"/>
        </w:rPr>
        <w:t>Bialeski</w:t>
      </w:r>
      <w:proofErr w:type="spellEnd"/>
      <w:r>
        <w:rPr>
          <w:sz w:val="20"/>
          <w:szCs w:val="20"/>
        </w:rPr>
        <w:t xml:space="preserve"> e Moreira (2022)</w:t>
      </w:r>
    </w:p>
    <w:p w:rsidR="0034539A" w:rsidRDefault="0034539A">
      <w:pPr>
        <w:ind w:firstLine="0"/>
      </w:pPr>
    </w:p>
    <w:p w:rsidR="0034539A" w:rsidRDefault="004C55E9" w:rsidP="00F37F49">
      <w:r>
        <w:t>Os 18</w:t>
      </w:r>
      <w:r w:rsidR="00B246B1">
        <w:t xml:space="preserve"> </w:t>
      </w:r>
      <w:r w:rsidR="00406D55">
        <w:t xml:space="preserve">estudos selecionados </w:t>
      </w:r>
      <w:r w:rsidR="00B246B1">
        <w:t xml:space="preserve">foram submetidos a uma análise integral do seu texto, com o objetivo de identificar os </w:t>
      </w:r>
      <w:r w:rsidR="00406D55">
        <w:t>motivos</w:t>
      </w:r>
      <w:r w:rsidR="00B246B1">
        <w:t xml:space="preserve"> que levam </w:t>
      </w:r>
      <w:ins w:id="441" w:author="Mari S" w:date="2022-11-12T10:43:00Z">
        <w:r w:rsidR="00FF3534">
          <w:t>à</w:t>
        </w:r>
      </w:ins>
      <w:del w:id="442" w:author="Mari S" w:date="2022-11-12T10:43:00Z">
        <w:r w:rsidR="00B246B1" w:rsidDel="00FF3534">
          <w:delText>a</w:delText>
        </w:r>
      </w:del>
      <w:r w:rsidR="00B246B1">
        <w:t xml:space="preserve"> queda </w:t>
      </w:r>
      <w:ins w:id="443" w:author="Mari S" w:date="2022-11-12T10:44:00Z">
        <w:r w:rsidR="00FF3534">
          <w:t xml:space="preserve">da </w:t>
        </w:r>
      </w:ins>
      <w:r w:rsidR="00B246B1">
        <w:t>cobertura vacinal no público infantil. Verificou-se que</w:t>
      </w:r>
      <w:ins w:id="444" w:author="Mari S" w:date="2022-11-12T10:44:00Z">
        <w:r w:rsidR="00831223">
          <w:t>,</w:t>
        </w:r>
      </w:ins>
      <w:r w:rsidR="00B246B1">
        <w:t xml:space="preserve"> entre os anos de 2020 a 2022</w:t>
      </w:r>
      <w:ins w:id="445" w:author="Mari S" w:date="2022-11-12T10:44:00Z">
        <w:r w:rsidR="00831223">
          <w:t>,</w:t>
        </w:r>
      </w:ins>
      <w:r w:rsidR="00B246B1">
        <w:t xml:space="preserve"> houve uma maior quantidade de publicações de artigos refere</w:t>
      </w:r>
      <w:r w:rsidR="004D1701">
        <w:t xml:space="preserve">ntes à temática comparada aos anos anteriores </w:t>
      </w:r>
      <w:r w:rsidR="004D1F8C">
        <w:t>(n=15</w:t>
      </w:r>
      <w:r w:rsidR="00B246B1">
        <w:t>).</w:t>
      </w:r>
    </w:p>
    <w:p w:rsidR="00DA7190" w:rsidRDefault="00B246B1" w:rsidP="00F37F49">
      <w:r>
        <w:t>Para facilitar o entendi</w:t>
      </w:r>
      <w:r w:rsidR="00406D55">
        <w:t>mento da coleta de dados, construiu-se o</w:t>
      </w:r>
      <w:r w:rsidR="00DA7190">
        <w:t xml:space="preserve"> </w:t>
      </w:r>
      <w:r w:rsidR="00406D55">
        <w:t xml:space="preserve">quadro sinóptico (quadro 1), </w:t>
      </w:r>
      <w:r w:rsidR="00DA7190">
        <w:t>que dispõe de: autores e ano; periódicos e biblioteca virtual; título; objetivos; e a resposta à pergunta norteadora deste estudo.</w:t>
      </w:r>
    </w:p>
    <w:p w:rsidR="00113356" w:rsidDel="00A13D0B" w:rsidRDefault="00113356" w:rsidP="00DA7190">
      <w:pPr>
        <w:ind w:firstLine="0"/>
        <w:rPr>
          <w:del w:id="446" w:author="Denise Moreira" w:date="2022-11-14T12:19:00Z"/>
        </w:rPr>
      </w:pPr>
    </w:p>
    <w:p w:rsidR="00DA7190" w:rsidDel="00A13D0B" w:rsidRDefault="00DA7190">
      <w:pPr>
        <w:ind w:firstLine="0"/>
        <w:rPr>
          <w:del w:id="447" w:author="Denise Moreira" w:date="2022-11-14T12:19:00Z"/>
        </w:rPr>
      </w:pPr>
    </w:p>
    <w:p w:rsidR="00DA7190" w:rsidRDefault="00DA7190">
      <w:pPr>
        <w:ind w:firstLine="0"/>
      </w:pPr>
    </w:p>
    <w:p w:rsidR="002639B6" w:rsidRDefault="002639B6">
      <w:pPr>
        <w:ind w:right="277" w:firstLine="0"/>
        <w:rPr>
          <w:b/>
          <w:i/>
        </w:rPr>
        <w:sectPr w:rsidR="002639B6" w:rsidSect="00392359">
          <w:headerReference w:type="default" r:id="rId16"/>
          <w:pgSz w:w="11909" w:h="16834"/>
          <w:pgMar w:top="1701" w:right="1134" w:bottom="1134" w:left="1701" w:header="1134" w:footer="1134" w:gutter="0"/>
          <w:pgNumType w:start="12"/>
          <w:cols w:space="720"/>
          <w:docGrid w:linePitch="326"/>
        </w:sectPr>
        <w:pPrChange w:id="448" w:author="Denise Moreira" w:date="2022-11-14T12:19:00Z">
          <w:pPr>
            <w:ind w:right="277" w:firstLine="720"/>
          </w:pPr>
        </w:pPrChange>
      </w:pPr>
      <w:del w:id="449" w:author="Denise Moreira" w:date="2022-11-14T12:19:00Z">
        <w:r w:rsidDel="00A13D0B">
          <w:rPr>
            <w:b/>
            <w:i/>
          </w:rPr>
          <w:br w:type="page"/>
        </w:r>
      </w:del>
    </w:p>
    <w:p w:rsidR="00F37F49" w:rsidRPr="00F37F49" w:rsidRDefault="00F37F49" w:rsidP="00F37F49">
      <w:pPr>
        <w:pStyle w:val="Legenda"/>
        <w:keepNext/>
        <w:spacing w:after="0"/>
        <w:ind w:firstLine="0"/>
        <w:rPr>
          <w:i w:val="0"/>
          <w:color w:val="auto"/>
          <w:sz w:val="24"/>
          <w:szCs w:val="24"/>
        </w:rPr>
      </w:pPr>
      <w:bookmarkStart w:id="450" w:name="_Toc119608746"/>
      <w:r w:rsidRPr="00F37F49">
        <w:rPr>
          <w:b/>
          <w:i w:val="0"/>
          <w:color w:val="auto"/>
          <w:sz w:val="24"/>
          <w:szCs w:val="24"/>
        </w:rPr>
        <w:t xml:space="preserve">Quadro </w:t>
      </w:r>
      <w:r w:rsidR="00F32F19" w:rsidRPr="00F37F49">
        <w:rPr>
          <w:b/>
          <w:i w:val="0"/>
          <w:color w:val="auto"/>
          <w:sz w:val="24"/>
          <w:szCs w:val="24"/>
        </w:rPr>
        <w:fldChar w:fldCharType="begin"/>
      </w:r>
      <w:r w:rsidRPr="00F37F49">
        <w:rPr>
          <w:b/>
          <w:i w:val="0"/>
          <w:color w:val="auto"/>
          <w:sz w:val="24"/>
          <w:szCs w:val="24"/>
        </w:rPr>
        <w:instrText xml:space="preserve"> SEQ Quadro \* ARABIC </w:instrText>
      </w:r>
      <w:r w:rsidR="00F32F19" w:rsidRPr="00F37F49">
        <w:rPr>
          <w:b/>
          <w:i w:val="0"/>
          <w:color w:val="auto"/>
          <w:sz w:val="24"/>
          <w:szCs w:val="24"/>
        </w:rPr>
        <w:fldChar w:fldCharType="separate"/>
      </w:r>
      <w:r w:rsidRPr="00F37F49">
        <w:rPr>
          <w:b/>
          <w:i w:val="0"/>
          <w:noProof/>
          <w:color w:val="auto"/>
          <w:sz w:val="24"/>
          <w:szCs w:val="24"/>
        </w:rPr>
        <w:t>1</w:t>
      </w:r>
      <w:r w:rsidR="00F32F19" w:rsidRPr="00F37F49">
        <w:rPr>
          <w:b/>
          <w:i w:val="0"/>
          <w:color w:val="auto"/>
          <w:sz w:val="24"/>
          <w:szCs w:val="24"/>
        </w:rPr>
        <w:fldChar w:fldCharType="end"/>
      </w:r>
      <w:r w:rsidRPr="00F37F49">
        <w:rPr>
          <w:b/>
          <w:i w:val="0"/>
          <w:color w:val="auto"/>
          <w:sz w:val="24"/>
          <w:szCs w:val="24"/>
        </w:rPr>
        <w:t xml:space="preserve"> –</w:t>
      </w:r>
      <w:r w:rsidR="003E4358">
        <w:rPr>
          <w:i w:val="0"/>
          <w:color w:val="auto"/>
          <w:sz w:val="24"/>
          <w:szCs w:val="24"/>
        </w:rPr>
        <w:t xml:space="preserve"> Relação</w:t>
      </w:r>
      <w:r w:rsidRPr="00F37F49">
        <w:rPr>
          <w:i w:val="0"/>
          <w:color w:val="auto"/>
          <w:sz w:val="24"/>
          <w:szCs w:val="24"/>
        </w:rPr>
        <w:t xml:space="preserve"> dos dados e resultados dos artigos selecionados</w:t>
      </w:r>
      <w:bookmarkEnd w:id="450"/>
    </w:p>
    <w:tbl>
      <w:tblPr>
        <w:tblStyle w:val="Tabelacomgrade"/>
        <w:tblW w:w="14175" w:type="dxa"/>
        <w:tblInd w:w="108" w:type="dxa"/>
        <w:tblLayout w:type="fixed"/>
        <w:tblLook w:val="04A0" w:firstRow="1" w:lastRow="0" w:firstColumn="1" w:lastColumn="0" w:noHBand="0" w:noVBand="1"/>
      </w:tblPr>
      <w:tblGrid>
        <w:gridCol w:w="1843"/>
        <w:gridCol w:w="1559"/>
        <w:gridCol w:w="1843"/>
        <w:gridCol w:w="3544"/>
        <w:gridCol w:w="5386"/>
      </w:tblGrid>
      <w:tr w:rsidR="00B76FAE" w:rsidTr="00EA4886">
        <w:trPr>
          <w:trHeight w:val="737"/>
          <w:tblHeader/>
        </w:trPr>
        <w:tc>
          <w:tcPr>
            <w:tcW w:w="1843" w:type="dxa"/>
            <w:vAlign w:val="center"/>
          </w:tcPr>
          <w:p w:rsidR="00B76FAE" w:rsidRDefault="00B76FAE" w:rsidP="00337717">
            <w:pPr>
              <w:ind w:firstLine="0"/>
              <w:jc w:val="center"/>
              <w:rPr>
                <w:b/>
                <w:sz w:val="20"/>
                <w:szCs w:val="20"/>
              </w:rPr>
            </w:pPr>
            <w:bookmarkStart w:id="451" w:name="_heading=h.dn7s6rinx7jm" w:colFirst="0" w:colLast="0"/>
            <w:bookmarkEnd w:id="451"/>
            <w:r>
              <w:rPr>
                <w:b/>
                <w:sz w:val="20"/>
                <w:szCs w:val="20"/>
              </w:rPr>
              <w:t>Autores/Ano</w:t>
            </w:r>
          </w:p>
        </w:tc>
        <w:tc>
          <w:tcPr>
            <w:tcW w:w="1559" w:type="dxa"/>
            <w:vAlign w:val="center"/>
          </w:tcPr>
          <w:p w:rsidR="00B76FAE" w:rsidRDefault="00B76FAE" w:rsidP="00337717">
            <w:pPr>
              <w:ind w:right="22" w:firstLine="0"/>
              <w:jc w:val="center"/>
              <w:rPr>
                <w:b/>
                <w:sz w:val="20"/>
                <w:szCs w:val="20"/>
              </w:rPr>
            </w:pPr>
            <w:r>
              <w:rPr>
                <w:b/>
                <w:sz w:val="20"/>
                <w:szCs w:val="20"/>
              </w:rPr>
              <w:t>Periódicos/</w:t>
            </w:r>
          </w:p>
          <w:p w:rsidR="00B76FAE" w:rsidRDefault="00B76FAE" w:rsidP="00337717">
            <w:pPr>
              <w:ind w:right="22" w:firstLine="0"/>
              <w:jc w:val="center"/>
              <w:rPr>
                <w:b/>
                <w:sz w:val="20"/>
                <w:szCs w:val="20"/>
              </w:rPr>
            </w:pPr>
            <w:r>
              <w:rPr>
                <w:b/>
                <w:sz w:val="20"/>
                <w:szCs w:val="20"/>
              </w:rPr>
              <w:t>Biblioteca Virtual</w:t>
            </w:r>
          </w:p>
        </w:tc>
        <w:tc>
          <w:tcPr>
            <w:tcW w:w="1843" w:type="dxa"/>
            <w:vAlign w:val="center"/>
          </w:tcPr>
          <w:p w:rsidR="00B76FAE" w:rsidRDefault="00B76FAE" w:rsidP="00337717">
            <w:pPr>
              <w:ind w:right="280" w:firstLine="0"/>
              <w:jc w:val="center"/>
              <w:rPr>
                <w:b/>
                <w:sz w:val="20"/>
                <w:szCs w:val="20"/>
              </w:rPr>
            </w:pPr>
            <w:r>
              <w:rPr>
                <w:b/>
                <w:sz w:val="20"/>
                <w:szCs w:val="20"/>
              </w:rPr>
              <w:t>Título</w:t>
            </w:r>
          </w:p>
        </w:tc>
        <w:tc>
          <w:tcPr>
            <w:tcW w:w="3544" w:type="dxa"/>
            <w:vAlign w:val="center"/>
          </w:tcPr>
          <w:p w:rsidR="00B76FAE" w:rsidRDefault="00B76FAE" w:rsidP="00337717">
            <w:pPr>
              <w:ind w:firstLine="0"/>
              <w:jc w:val="center"/>
              <w:rPr>
                <w:b/>
                <w:sz w:val="20"/>
                <w:szCs w:val="20"/>
              </w:rPr>
            </w:pPr>
            <w:r>
              <w:rPr>
                <w:b/>
                <w:sz w:val="20"/>
                <w:szCs w:val="20"/>
              </w:rPr>
              <w:t>Objetivos</w:t>
            </w:r>
          </w:p>
        </w:tc>
        <w:tc>
          <w:tcPr>
            <w:tcW w:w="5386" w:type="dxa"/>
            <w:vAlign w:val="center"/>
          </w:tcPr>
          <w:p w:rsidR="00B76FAE" w:rsidRDefault="00B76FAE" w:rsidP="00337717">
            <w:pPr>
              <w:widowControl w:val="0"/>
              <w:pBdr>
                <w:top w:val="nil"/>
                <w:left w:val="nil"/>
                <w:bottom w:val="nil"/>
                <w:right w:val="nil"/>
                <w:between w:val="nil"/>
              </w:pBdr>
              <w:ind w:firstLine="0"/>
              <w:jc w:val="left"/>
              <w:rPr>
                <w:b/>
                <w:sz w:val="20"/>
                <w:szCs w:val="20"/>
              </w:rPr>
            </w:pPr>
            <w:r>
              <w:rPr>
                <w:b/>
                <w:sz w:val="20"/>
                <w:szCs w:val="20"/>
              </w:rPr>
              <w:t>Resposta à pergunta norteadora: quais os fatores que contribuem para a baixa cobertura vacinal na primeira infância?</w:t>
            </w:r>
          </w:p>
        </w:tc>
      </w:tr>
      <w:tr w:rsidR="00EA4886" w:rsidTr="00EA4886">
        <w:trPr>
          <w:trHeight w:val="2154"/>
        </w:trPr>
        <w:tc>
          <w:tcPr>
            <w:tcW w:w="1843" w:type="dxa"/>
            <w:vAlign w:val="center"/>
          </w:tcPr>
          <w:p w:rsidR="00EA4886" w:rsidRDefault="00EA4886" w:rsidP="00EA4886">
            <w:pPr>
              <w:ind w:firstLine="0"/>
              <w:jc w:val="center"/>
              <w:rPr>
                <w:sz w:val="20"/>
                <w:szCs w:val="20"/>
              </w:rPr>
            </w:pPr>
            <w:r>
              <w:rPr>
                <w:sz w:val="20"/>
                <w:szCs w:val="20"/>
              </w:rPr>
              <w:t>TAUIL, 2017</w:t>
            </w:r>
          </w:p>
        </w:tc>
        <w:tc>
          <w:tcPr>
            <w:tcW w:w="1559" w:type="dxa"/>
            <w:vAlign w:val="center"/>
          </w:tcPr>
          <w:p w:rsidR="00EA4886" w:rsidRDefault="00EA4886" w:rsidP="00EA4886">
            <w:pPr>
              <w:ind w:firstLine="0"/>
              <w:jc w:val="left"/>
              <w:rPr>
                <w:sz w:val="20"/>
                <w:szCs w:val="20"/>
              </w:rPr>
            </w:pPr>
            <w:r>
              <w:rPr>
                <w:sz w:val="20"/>
                <w:szCs w:val="20"/>
              </w:rPr>
              <w:t>Monografia/</w:t>
            </w:r>
          </w:p>
          <w:p w:rsidR="00EA4886" w:rsidRDefault="00EA4886" w:rsidP="00EA4886">
            <w:pPr>
              <w:ind w:firstLine="0"/>
              <w:jc w:val="left"/>
              <w:rPr>
                <w:sz w:val="20"/>
                <w:szCs w:val="20"/>
              </w:rPr>
            </w:pPr>
            <w:r>
              <w:rPr>
                <w:sz w:val="20"/>
                <w:szCs w:val="20"/>
              </w:rPr>
              <w:t>LILACS</w:t>
            </w:r>
          </w:p>
        </w:tc>
        <w:tc>
          <w:tcPr>
            <w:tcW w:w="1843" w:type="dxa"/>
            <w:vAlign w:val="center"/>
          </w:tcPr>
          <w:p w:rsidR="00EA4886" w:rsidRDefault="00EA4886" w:rsidP="00EA4886">
            <w:pPr>
              <w:ind w:firstLine="0"/>
              <w:jc w:val="left"/>
              <w:rPr>
                <w:sz w:val="20"/>
                <w:szCs w:val="20"/>
              </w:rPr>
            </w:pPr>
            <w:r>
              <w:rPr>
                <w:sz w:val="20"/>
                <w:szCs w:val="20"/>
              </w:rPr>
              <w:t>Cobertura vacinal e fatores associados à vacinação incompleta em município de médio porte, Estado de São Paulo, Brasil.</w:t>
            </w:r>
          </w:p>
        </w:tc>
        <w:tc>
          <w:tcPr>
            <w:tcW w:w="3544" w:type="dxa"/>
            <w:vAlign w:val="center"/>
          </w:tcPr>
          <w:p w:rsidR="00EA4886" w:rsidRDefault="00EA4886" w:rsidP="00EA4886">
            <w:pPr>
              <w:ind w:firstLine="0"/>
              <w:jc w:val="left"/>
              <w:rPr>
                <w:sz w:val="20"/>
                <w:szCs w:val="20"/>
              </w:rPr>
            </w:pPr>
            <w:r>
              <w:rPr>
                <w:sz w:val="20"/>
                <w:szCs w:val="20"/>
              </w:rPr>
              <w:t>Estimar as coberturas vacinais aos 12 e 24 meses de vida, na coorte de crianças nascidas em 2012, no município de Araraquara (SP), investigar fatores associados à vacinação incompleta e analisar os eventos adversos pós-vacinação.</w:t>
            </w:r>
          </w:p>
        </w:tc>
        <w:tc>
          <w:tcPr>
            <w:tcW w:w="5386" w:type="dxa"/>
            <w:vAlign w:val="center"/>
          </w:tcPr>
          <w:p w:rsidR="00EA4886" w:rsidRDefault="00EA4886" w:rsidP="00EA4886">
            <w:pPr>
              <w:ind w:firstLine="0"/>
              <w:jc w:val="left"/>
              <w:rPr>
                <w:sz w:val="20"/>
                <w:szCs w:val="20"/>
              </w:rPr>
            </w:pPr>
            <w:r>
              <w:rPr>
                <w:sz w:val="20"/>
                <w:szCs w:val="20"/>
              </w:rPr>
              <w:t xml:space="preserve">Número de filhos; Atitude </w:t>
            </w:r>
            <w:proofErr w:type="spellStart"/>
            <w:r>
              <w:rPr>
                <w:sz w:val="20"/>
                <w:szCs w:val="20"/>
              </w:rPr>
              <w:t>antivacinação</w:t>
            </w:r>
            <w:proofErr w:type="spellEnd"/>
            <w:r>
              <w:rPr>
                <w:sz w:val="20"/>
                <w:szCs w:val="20"/>
              </w:rPr>
              <w:t xml:space="preserve"> pode ser atribuída à ignorância, percepção equivocada, desinformação ou acesso </w:t>
            </w:r>
            <w:ins w:id="452" w:author="Mari S" w:date="2022-11-12T10:50:00Z">
              <w:r w:rsidR="00831223">
                <w:rPr>
                  <w:sz w:val="20"/>
                  <w:szCs w:val="20"/>
                </w:rPr>
                <w:t>às</w:t>
              </w:r>
            </w:ins>
            <w:del w:id="453" w:author="Mari S" w:date="2022-11-12T10:50:00Z">
              <w:r w:rsidDel="00831223">
                <w:rPr>
                  <w:sz w:val="20"/>
                  <w:szCs w:val="20"/>
                </w:rPr>
                <w:delText>a</w:delText>
              </w:r>
            </w:del>
            <w:r>
              <w:rPr>
                <w:sz w:val="20"/>
                <w:szCs w:val="20"/>
              </w:rPr>
              <w:t xml:space="preserve"> várias fontes de informação que aumentam a preocupação quanto à segurança das vacinas; Falta de vínculo entre profissional e mãe.</w:t>
            </w:r>
          </w:p>
        </w:tc>
      </w:tr>
      <w:tr w:rsidR="00EA4886" w:rsidTr="00EA4886">
        <w:trPr>
          <w:trHeight w:val="3061"/>
        </w:trPr>
        <w:tc>
          <w:tcPr>
            <w:tcW w:w="1843" w:type="dxa"/>
            <w:vAlign w:val="center"/>
          </w:tcPr>
          <w:p w:rsidR="00EA4886" w:rsidRDefault="00EA4886" w:rsidP="00EA4886">
            <w:pPr>
              <w:ind w:firstLine="0"/>
              <w:jc w:val="center"/>
              <w:rPr>
                <w:sz w:val="20"/>
                <w:szCs w:val="20"/>
              </w:rPr>
            </w:pPr>
            <w:r>
              <w:rPr>
                <w:sz w:val="20"/>
                <w:szCs w:val="20"/>
              </w:rPr>
              <w:t>MACIEL, et al. 2019</w:t>
            </w:r>
          </w:p>
        </w:tc>
        <w:tc>
          <w:tcPr>
            <w:tcW w:w="1559" w:type="dxa"/>
            <w:vAlign w:val="center"/>
          </w:tcPr>
          <w:p w:rsidR="00EA4886" w:rsidRDefault="00EA4886" w:rsidP="00EA4886">
            <w:pPr>
              <w:ind w:firstLine="0"/>
              <w:jc w:val="left"/>
              <w:rPr>
                <w:sz w:val="20"/>
                <w:szCs w:val="20"/>
              </w:rPr>
            </w:pPr>
            <w:r>
              <w:rPr>
                <w:sz w:val="20"/>
                <w:szCs w:val="20"/>
              </w:rPr>
              <w:t>Revista Brasileira de Medicina da Família e comunidade/</w:t>
            </w:r>
          </w:p>
          <w:p w:rsidR="00EA4886" w:rsidRDefault="00EA4886" w:rsidP="00EA4886">
            <w:pPr>
              <w:ind w:firstLine="0"/>
              <w:jc w:val="left"/>
              <w:rPr>
                <w:sz w:val="20"/>
                <w:szCs w:val="20"/>
              </w:rPr>
            </w:pPr>
            <w:r>
              <w:rPr>
                <w:sz w:val="20"/>
                <w:szCs w:val="20"/>
              </w:rPr>
              <w:t>LILACS</w:t>
            </w:r>
          </w:p>
        </w:tc>
        <w:tc>
          <w:tcPr>
            <w:tcW w:w="1843" w:type="dxa"/>
            <w:vAlign w:val="center"/>
          </w:tcPr>
          <w:p w:rsidR="00EA4886" w:rsidRDefault="00EA4886" w:rsidP="00EA4886">
            <w:pPr>
              <w:ind w:firstLine="0"/>
              <w:jc w:val="left"/>
              <w:rPr>
                <w:sz w:val="20"/>
                <w:szCs w:val="20"/>
              </w:rPr>
            </w:pPr>
            <w:r>
              <w:rPr>
                <w:sz w:val="20"/>
                <w:szCs w:val="20"/>
              </w:rPr>
              <w:t xml:space="preserve">Análise do estado de cobertura vacinal de crianças menores de três anos no município de Fortaleza em 2017 </w:t>
            </w:r>
          </w:p>
        </w:tc>
        <w:tc>
          <w:tcPr>
            <w:tcW w:w="3544" w:type="dxa"/>
            <w:vAlign w:val="center"/>
          </w:tcPr>
          <w:p w:rsidR="00EA4886" w:rsidRDefault="00EA4886" w:rsidP="00EA4886">
            <w:pPr>
              <w:ind w:firstLine="0"/>
              <w:jc w:val="left"/>
              <w:rPr>
                <w:sz w:val="20"/>
                <w:szCs w:val="20"/>
              </w:rPr>
            </w:pPr>
            <w:r>
              <w:rPr>
                <w:sz w:val="20"/>
                <w:szCs w:val="20"/>
              </w:rPr>
              <w:t>Analisar o estado da cobertura vacinal de crianças menores de três anos no município de Fortaleza em 2017 e sua relação com a condição socioeconômica das famílias, representada pelo Índice de Desenvolvimento Humano (IDH) e a renda familiar mensal; o nível de escolaridade e a idade da mãe; além de relacionar a adesão à vacinação e a residência da criança em área coberta pela atuação dos Agentes Comunitários de Saúde (ACS)</w:t>
            </w:r>
          </w:p>
        </w:tc>
        <w:tc>
          <w:tcPr>
            <w:tcW w:w="5386" w:type="dxa"/>
            <w:vAlign w:val="center"/>
          </w:tcPr>
          <w:p w:rsidR="00EA4886" w:rsidRDefault="00EA4886" w:rsidP="00EA4886">
            <w:pPr>
              <w:ind w:firstLine="0"/>
              <w:jc w:val="left"/>
              <w:rPr>
                <w:sz w:val="20"/>
                <w:szCs w:val="20"/>
              </w:rPr>
            </w:pPr>
            <w:r>
              <w:rPr>
                <w:sz w:val="20"/>
                <w:szCs w:val="20"/>
              </w:rPr>
              <w:t>Analfabetismo; Status econômico baixo; Falta de capacitação na realização de busca ativa.</w:t>
            </w:r>
          </w:p>
        </w:tc>
      </w:tr>
      <w:tr w:rsidR="00EA4886" w:rsidTr="00EA4886">
        <w:trPr>
          <w:trHeight w:val="1247"/>
        </w:trPr>
        <w:tc>
          <w:tcPr>
            <w:tcW w:w="1843" w:type="dxa"/>
            <w:vAlign w:val="center"/>
          </w:tcPr>
          <w:p w:rsidR="00EA4886" w:rsidRDefault="00EA4886" w:rsidP="00EA4886">
            <w:pPr>
              <w:ind w:firstLine="0"/>
              <w:jc w:val="center"/>
              <w:rPr>
                <w:sz w:val="20"/>
                <w:szCs w:val="20"/>
              </w:rPr>
            </w:pPr>
            <w:r>
              <w:rPr>
                <w:sz w:val="20"/>
                <w:szCs w:val="20"/>
              </w:rPr>
              <w:t xml:space="preserve">TEIXEIRA, </w:t>
            </w:r>
            <w:r>
              <w:rPr>
                <w:i/>
                <w:sz w:val="20"/>
                <w:szCs w:val="20"/>
              </w:rPr>
              <w:t>et al</w:t>
            </w:r>
            <w:r>
              <w:rPr>
                <w:sz w:val="20"/>
                <w:szCs w:val="20"/>
              </w:rPr>
              <w:t>.2019</w:t>
            </w:r>
          </w:p>
        </w:tc>
        <w:tc>
          <w:tcPr>
            <w:tcW w:w="1559" w:type="dxa"/>
            <w:vAlign w:val="center"/>
          </w:tcPr>
          <w:p w:rsidR="00EA4886" w:rsidRDefault="00EA4886" w:rsidP="00EA4886">
            <w:pPr>
              <w:ind w:firstLine="0"/>
              <w:jc w:val="left"/>
              <w:rPr>
                <w:sz w:val="20"/>
                <w:szCs w:val="20"/>
              </w:rPr>
            </w:pPr>
            <w:r>
              <w:rPr>
                <w:sz w:val="20"/>
                <w:szCs w:val="20"/>
              </w:rPr>
              <w:t xml:space="preserve">Revista </w:t>
            </w:r>
            <w:proofErr w:type="spellStart"/>
            <w:r>
              <w:rPr>
                <w:sz w:val="20"/>
                <w:szCs w:val="20"/>
              </w:rPr>
              <w:t>Nursing</w:t>
            </w:r>
            <w:proofErr w:type="spellEnd"/>
            <w:r>
              <w:rPr>
                <w:sz w:val="20"/>
                <w:szCs w:val="20"/>
              </w:rPr>
              <w:t>/</w:t>
            </w:r>
          </w:p>
          <w:p w:rsidR="00EA4886" w:rsidRDefault="00EA4886" w:rsidP="00EA4886">
            <w:pPr>
              <w:ind w:firstLine="0"/>
              <w:jc w:val="left"/>
              <w:rPr>
                <w:sz w:val="20"/>
                <w:szCs w:val="20"/>
              </w:rPr>
            </w:pPr>
            <w:r>
              <w:rPr>
                <w:sz w:val="20"/>
                <w:szCs w:val="20"/>
              </w:rPr>
              <w:t>BVS</w:t>
            </w:r>
          </w:p>
        </w:tc>
        <w:tc>
          <w:tcPr>
            <w:tcW w:w="1843" w:type="dxa"/>
            <w:vAlign w:val="center"/>
          </w:tcPr>
          <w:p w:rsidR="00EA4886" w:rsidRDefault="00EA4886" w:rsidP="00EA4886">
            <w:pPr>
              <w:ind w:firstLine="0"/>
              <w:jc w:val="left"/>
              <w:rPr>
                <w:sz w:val="20"/>
                <w:szCs w:val="20"/>
              </w:rPr>
            </w:pPr>
            <w:r>
              <w:rPr>
                <w:sz w:val="20"/>
                <w:szCs w:val="20"/>
              </w:rPr>
              <w:t>Os desafios do profissional de enfermagem para uma cobertura vacinal eficaz</w:t>
            </w:r>
          </w:p>
        </w:tc>
        <w:tc>
          <w:tcPr>
            <w:tcW w:w="3544" w:type="dxa"/>
            <w:vAlign w:val="center"/>
          </w:tcPr>
          <w:p w:rsidR="00EA4886" w:rsidRDefault="00EA4886" w:rsidP="00EA4886">
            <w:pPr>
              <w:ind w:firstLine="0"/>
              <w:jc w:val="left"/>
              <w:rPr>
                <w:sz w:val="20"/>
                <w:szCs w:val="20"/>
              </w:rPr>
            </w:pPr>
            <w:r>
              <w:rPr>
                <w:sz w:val="20"/>
                <w:szCs w:val="20"/>
              </w:rPr>
              <w:t>Descrever os desafios encontrados pelos profissionais de enfermagem para uma cobertura vacinal eficaz.</w:t>
            </w:r>
          </w:p>
        </w:tc>
        <w:tc>
          <w:tcPr>
            <w:tcW w:w="5386" w:type="dxa"/>
            <w:vAlign w:val="center"/>
          </w:tcPr>
          <w:p w:rsidR="00EA4886" w:rsidRDefault="00EA4886" w:rsidP="00EA4886">
            <w:pPr>
              <w:ind w:firstLine="0"/>
              <w:jc w:val="left"/>
              <w:rPr>
                <w:b/>
                <w:sz w:val="20"/>
                <w:szCs w:val="20"/>
              </w:rPr>
            </w:pPr>
            <w:r>
              <w:rPr>
                <w:sz w:val="20"/>
                <w:szCs w:val="20"/>
              </w:rPr>
              <w:t xml:space="preserve">Falta de vacina; Perda de </w:t>
            </w:r>
            <w:proofErr w:type="spellStart"/>
            <w:r>
              <w:rPr>
                <w:sz w:val="20"/>
                <w:szCs w:val="20"/>
              </w:rPr>
              <w:t>imunobiológicos</w:t>
            </w:r>
            <w:proofErr w:type="spellEnd"/>
            <w:r>
              <w:rPr>
                <w:sz w:val="20"/>
                <w:szCs w:val="20"/>
              </w:rPr>
              <w:t xml:space="preserve"> por procedimentos incorretos (quebra de frasco, procedimento inadequado, porta do refrigerador esquecido aberto, geladeira sem termômetro, falta de energia elétrica), validade vencida e falha no transporte.</w:t>
            </w:r>
          </w:p>
        </w:tc>
      </w:tr>
      <w:tr w:rsidR="00EA4886" w:rsidTr="00EA4886">
        <w:trPr>
          <w:trHeight w:val="1417"/>
        </w:trPr>
        <w:tc>
          <w:tcPr>
            <w:tcW w:w="1843" w:type="dxa"/>
            <w:vAlign w:val="center"/>
          </w:tcPr>
          <w:p w:rsidR="00EA4886" w:rsidRDefault="00EA4886" w:rsidP="00EA4886">
            <w:pPr>
              <w:ind w:firstLine="0"/>
              <w:jc w:val="center"/>
              <w:rPr>
                <w:i/>
                <w:sz w:val="20"/>
                <w:szCs w:val="20"/>
              </w:rPr>
            </w:pPr>
            <w:r>
              <w:rPr>
                <w:sz w:val="20"/>
                <w:szCs w:val="20"/>
              </w:rPr>
              <w:t xml:space="preserve">ARAÚJO, </w:t>
            </w:r>
            <w:r w:rsidRPr="00043E1E">
              <w:rPr>
                <w:sz w:val="20"/>
                <w:szCs w:val="20"/>
              </w:rPr>
              <w:t>et al.2020</w:t>
            </w:r>
          </w:p>
        </w:tc>
        <w:tc>
          <w:tcPr>
            <w:tcW w:w="1559" w:type="dxa"/>
            <w:vAlign w:val="center"/>
          </w:tcPr>
          <w:p w:rsidR="00EA4886" w:rsidRDefault="00EA4886" w:rsidP="00EA4886">
            <w:pPr>
              <w:ind w:firstLine="0"/>
              <w:jc w:val="left"/>
              <w:rPr>
                <w:sz w:val="20"/>
                <w:szCs w:val="20"/>
              </w:rPr>
            </w:pPr>
            <w:r>
              <w:rPr>
                <w:sz w:val="20"/>
                <w:szCs w:val="20"/>
              </w:rPr>
              <w:t>Revista Eletrônica Acervo Saúde</w:t>
            </w:r>
          </w:p>
        </w:tc>
        <w:tc>
          <w:tcPr>
            <w:tcW w:w="1843" w:type="dxa"/>
            <w:vAlign w:val="center"/>
          </w:tcPr>
          <w:p w:rsidR="00EA4886" w:rsidRDefault="00EA4886" w:rsidP="00EA4886">
            <w:pPr>
              <w:ind w:firstLine="0"/>
              <w:jc w:val="left"/>
              <w:rPr>
                <w:sz w:val="20"/>
                <w:szCs w:val="20"/>
              </w:rPr>
            </w:pPr>
            <w:r>
              <w:rPr>
                <w:sz w:val="20"/>
                <w:szCs w:val="20"/>
              </w:rPr>
              <w:t xml:space="preserve">Fatores que interferem no cumprimento do calendário vacinal na infância </w:t>
            </w:r>
          </w:p>
        </w:tc>
        <w:tc>
          <w:tcPr>
            <w:tcW w:w="3544" w:type="dxa"/>
            <w:vAlign w:val="center"/>
          </w:tcPr>
          <w:p w:rsidR="00EA4886" w:rsidRDefault="00EA4886" w:rsidP="00EA4886">
            <w:pPr>
              <w:ind w:firstLine="0"/>
              <w:jc w:val="left"/>
              <w:rPr>
                <w:sz w:val="20"/>
                <w:szCs w:val="20"/>
              </w:rPr>
            </w:pPr>
            <w:r>
              <w:rPr>
                <w:sz w:val="20"/>
                <w:szCs w:val="20"/>
              </w:rPr>
              <w:t>Analisar quais os fatores que interferem no cumprimento da atualização do calendário vacinal da infância.</w:t>
            </w:r>
          </w:p>
        </w:tc>
        <w:tc>
          <w:tcPr>
            <w:tcW w:w="5386" w:type="dxa"/>
            <w:vAlign w:val="center"/>
          </w:tcPr>
          <w:p w:rsidR="00EA4886" w:rsidRDefault="00EA4886" w:rsidP="00EA4886">
            <w:pPr>
              <w:ind w:firstLine="0"/>
              <w:jc w:val="left"/>
              <w:rPr>
                <w:sz w:val="20"/>
                <w:szCs w:val="20"/>
              </w:rPr>
            </w:pPr>
            <w:r>
              <w:rPr>
                <w:sz w:val="20"/>
                <w:szCs w:val="20"/>
              </w:rPr>
              <w:t>Atraso das vacinas que apresentam duas ou mais doses; Criança fora da faixa, devido a</w:t>
            </w:r>
            <w:ins w:id="454" w:author="Mari S" w:date="2022-11-12T10:52:00Z">
              <w:r w:rsidR="00831223">
                <w:rPr>
                  <w:sz w:val="20"/>
                  <w:szCs w:val="20"/>
                </w:rPr>
                <w:t>o</w:t>
              </w:r>
            </w:ins>
            <w:r>
              <w:rPr>
                <w:sz w:val="20"/>
                <w:szCs w:val="20"/>
              </w:rPr>
              <w:t xml:space="preserve"> receio dos pais quando</w:t>
            </w:r>
            <w:ins w:id="455" w:author="Mari S" w:date="2022-11-12T10:52:00Z">
              <w:r w:rsidR="00831223">
                <w:rPr>
                  <w:sz w:val="20"/>
                  <w:szCs w:val="20"/>
                </w:rPr>
                <w:t xml:space="preserve"> a</w:t>
              </w:r>
            </w:ins>
            <w:r>
              <w:rPr>
                <w:sz w:val="20"/>
                <w:szCs w:val="20"/>
              </w:rPr>
              <w:t xml:space="preserve"> criança adoece, a mãe sentia “pena da criança”, esquecimento, dificuldade em ir </w:t>
            </w:r>
            <w:ins w:id="456" w:author="Mari S" w:date="2022-11-12T10:52:00Z">
              <w:r w:rsidR="00831223">
                <w:rPr>
                  <w:sz w:val="20"/>
                  <w:szCs w:val="20"/>
                </w:rPr>
                <w:t>ao</w:t>
              </w:r>
            </w:ins>
            <w:del w:id="457" w:author="Mari S" w:date="2022-11-12T10:52:00Z">
              <w:r w:rsidDel="00831223">
                <w:rPr>
                  <w:sz w:val="20"/>
                  <w:szCs w:val="20"/>
                </w:rPr>
                <w:delText>no</w:delText>
              </w:r>
            </w:del>
            <w:r>
              <w:rPr>
                <w:sz w:val="20"/>
                <w:szCs w:val="20"/>
              </w:rPr>
              <w:t xml:space="preserve"> posto (locomoção e situação de moradia), outros motivos (falta de tempo, falta de </w:t>
            </w:r>
            <w:proofErr w:type="spellStart"/>
            <w:r>
              <w:rPr>
                <w:sz w:val="20"/>
                <w:szCs w:val="20"/>
              </w:rPr>
              <w:t>imunobiológico</w:t>
            </w:r>
            <w:proofErr w:type="spellEnd"/>
            <w:r>
              <w:rPr>
                <w:sz w:val="20"/>
                <w:szCs w:val="20"/>
              </w:rPr>
              <w:t>).</w:t>
            </w:r>
          </w:p>
        </w:tc>
      </w:tr>
      <w:tr w:rsidR="00EA4886" w:rsidTr="00EA4886">
        <w:trPr>
          <w:trHeight w:val="2154"/>
        </w:trPr>
        <w:tc>
          <w:tcPr>
            <w:tcW w:w="1843" w:type="dxa"/>
            <w:vAlign w:val="center"/>
          </w:tcPr>
          <w:p w:rsidR="00EA4886" w:rsidRDefault="00EA4886" w:rsidP="00EA4886">
            <w:pPr>
              <w:ind w:firstLine="0"/>
              <w:jc w:val="center"/>
              <w:rPr>
                <w:sz w:val="20"/>
                <w:szCs w:val="20"/>
              </w:rPr>
            </w:pPr>
            <w:r>
              <w:rPr>
                <w:sz w:val="20"/>
                <w:szCs w:val="20"/>
              </w:rPr>
              <w:t>BRITO; SOUTO, 2020</w:t>
            </w:r>
          </w:p>
        </w:tc>
        <w:tc>
          <w:tcPr>
            <w:tcW w:w="1559" w:type="dxa"/>
            <w:vAlign w:val="center"/>
          </w:tcPr>
          <w:p w:rsidR="00EA4886" w:rsidRDefault="00EA4886" w:rsidP="00EA4886">
            <w:pPr>
              <w:ind w:firstLine="0"/>
              <w:jc w:val="left"/>
              <w:rPr>
                <w:sz w:val="20"/>
                <w:szCs w:val="20"/>
              </w:rPr>
            </w:pPr>
            <w:r>
              <w:rPr>
                <w:sz w:val="20"/>
                <w:szCs w:val="20"/>
              </w:rPr>
              <w:t>Revista Brasileira de Epidemiologia/</w:t>
            </w:r>
          </w:p>
          <w:p w:rsidR="00EA4886" w:rsidRDefault="00EA4886" w:rsidP="00EA4886">
            <w:pPr>
              <w:ind w:firstLine="0"/>
              <w:jc w:val="left"/>
              <w:rPr>
                <w:sz w:val="20"/>
                <w:szCs w:val="20"/>
              </w:rPr>
            </w:pPr>
            <w:r>
              <w:rPr>
                <w:sz w:val="20"/>
                <w:szCs w:val="20"/>
              </w:rPr>
              <w:t>LILACS</w:t>
            </w:r>
          </w:p>
        </w:tc>
        <w:tc>
          <w:tcPr>
            <w:tcW w:w="1843" w:type="dxa"/>
            <w:vAlign w:val="center"/>
          </w:tcPr>
          <w:p w:rsidR="00EA4886" w:rsidRDefault="00EA4886" w:rsidP="00EA4886">
            <w:pPr>
              <w:ind w:firstLine="0"/>
              <w:jc w:val="left"/>
              <w:rPr>
                <w:sz w:val="20"/>
                <w:szCs w:val="20"/>
              </w:rPr>
            </w:pPr>
            <w:r>
              <w:rPr>
                <w:sz w:val="20"/>
                <w:szCs w:val="20"/>
              </w:rPr>
              <w:t>Vacinação universal contra hepatite A no Brasil: análise da cobertura vacinal e da incidência cinco anos após a implantação do programa</w:t>
            </w:r>
          </w:p>
        </w:tc>
        <w:tc>
          <w:tcPr>
            <w:tcW w:w="3544" w:type="dxa"/>
            <w:vAlign w:val="center"/>
          </w:tcPr>
          <w:p w:rsidR="00EA4886" w:rsidRDefault="00EA4886" w:rsidP="00EA4886">
            <w:pPr>
              <w:ind w:firstLine="0"/>
              <w:jc w:val="left"/>
              <w:rPr>
                <w:sz w:val="20"/>
                <w:szCs w:val="20"/>
              </w:rPr>
            </w:pPr>
            <w:r>
              <w:rPr>
                <w:sz w:val="20"/>
                <w:szCs w:val="20"/>
              </w:rPr>
              <w:t xml:space="preserve">Avaliar a cobertura vacinal da hepatite A no Brasil e sua relação com a incidência dos casos novos notificados, realizou-se análise retrospectiva desses indicadores cinco anos após a implantação do programa (2014 a 2018). </w:t>
            </w:r>
          </w:p>
        </w:tc>
        <w:tc>
          <w:tcPr>
            <w:tcW w:w="5386" w:type="dxa"/>
            <w:vAlign w:val="center"/>
          </w:tcPr>
          <w:p w:rsidR="00EA4886" w:rsidRDefault="00EA4886" w:rsidP="00EA4886">
            <w:pPr>
              <w:ind w:firstLine="0"/>
              <w:jc w:val="left"/>
              <w:rPr>
                <w:sz w:val="20"/>
                <w:szCs w:val="20"/>
              </w:rPr>
            </w:pPr>
            <w:r>
              <w:rPr>
                <w:sz w:val="20"/>
                <w:szCs w:val="20"/>
              </w:rPr>
              <w:t>Horário de funcionamento das unidades de saúde; Mudança do sistema de informação do PNI em 2014; Falta de pessoal para realizar alimentação do sistema.</w:t>
            </w:r>
          </w:p>
        </w:tc>
      </w:tr>
      <w:tr w:rsidR="00EA4886" w:rsidTr="00EA4886">
        <w:trPr>
          <w:trHeight w:val="2381"/>
        </w:trPr>
        <w:tc>
          <w:tcPr>
            <w:tcW w:w="1843" w:type="dxa"/>
            <w:vAlign w:val="center"/>
          </w:tcPr>
          <w:p w:rsidR="00EA4886" w:rsidRDefault="00EA4886" w:rsidP="00EA4886">
            <w:pPr>
              <w:ind w:firstLine="0"/>
              <w:jc w:val="center"/>
              <w:rPr>
                <w:sz w:val="20"/>
                <w:szCs w:val="20"/>
              </w:rPr>
            </w:pPr>
            <w:r>
              <w:rPr>
                <w:sz w:val="20"/>
                <w:szCs w:val="20"/>
              </w:rPr>
              <w:t>FONSECA; BUENAFUENTE, 2020</w:t>
            </w:r>
          </w:p>
        </w:tc>
        <w:tc>
          <w:tcPr>
            <w:tcW w:w="1559" w:type="dxa"/>
            <w:vAlign w:val="center"/>
          </w:tcPr>
          <w:p w:rsidR="00EA4886" w:rsidRDefault="00EA4886" w:rsidP="00EA4886">
            <w:pPr>
              <w:ind w:firstLine="0"/>
              <w:jc w:val="left"/>
              <w:rPr>
                <w:sz w:val="20"/>
                <w:szCs w:val="20"/>
              </w:rPr>
            </w:pPr>
            <w:r>
              <w:rPr>
                <w:sz w:val="20"/>
                <w:szCs w:val="20"/>
              </w:rPr>
              <w:t>Revista Epidemiológicas e serviços de saúde/</w:t>
            </w:r>
          </w:p>
          <w:p w:rsidR="00EA4886" w:rsidRDefault="00EA4886" w:rsidP="00EA4886">
            <w:pPr>
              <w:ind w:firstLine="0"/>
              <w:jc w:val="left"/>
              <w:rPr>
                <w:sz w:val="20"/>
                <w:szCs w:val="20"/>
              </w:rPr>
            </w:pPr>
            <w:r>
              <w:rPr>
                <w:sz w:val="20"/>
                <w:szCs w:val="20"/>
              </w:rPr>
              <w:t>LILACS</w:t>
            </w:r>
          </w:p>
        </w:tc>
        <w:tc>
          <w:tcPr>
            <w:tcW w:w="1843" w:type="dxa"/>
            <w:vAlign w:val="center"/>
          </w:tcPr>
          <w:p w:rsidR="00EA4886" w:rsidRDefault="00EA4886" w:rsidP="00EA4886">
            <w:pPr>
              <w:ind w:firstLine="0"/>
              <w:jc w:val="left"/>
              <w:rPr>
                <w:sz w:val="20"/>
                <w:szCs w:val="20"/>
              </w:rPr>
            </w:pPr>
            <w:r>
              <w:rPr>
                <w:sz w:val="20"/>
                <w:szCs w:val="20"/>
              </w:rPr>
              <w:t>Análise das coberturas vacinais de crianças menores de um ano em Roraima, 2013-2017</w:t>
            </w:r>
          </w:p>
        </w:tc>
        <w:tc>
          <w:tcPr>
            <w:tcW w:w="3544" w:type="dxa"/>
            <w:vAlign w:val="center"/>
          </w:tcPr>
          <w:p w:rsidR="00EA4886" w:rsidRDefault="00EA4886" w:rsidP="00EA4886">
            <w:pPr>
              <w:ind w:firstLine="0"/>
              <w:jc w:val="left"/>
              <w:rPr>
                <w:sz w:val="20"/>
                <w:szCs w:val="20"/>
              </w:rPr>
            </w:pPr>
            <w:r>
              <w:rPr>
                <w:sz w:val="20"/>
                <w:szCs w:val="20"/>
              </w:rPr>
              <w:t>Analisar as coberturas vacinais de crianças menores de 1 ano em Roraima, entre 2013 e 2017, ademais de colher as percepções dos profissionais de saúde e gestores atuantes no programa de imunizações quanto às barreiras que influenciam o alcance de elevadas coberturas vacinais no estado em 2017</w:t>
            </w:r>
          </w:p>
        </w:tc>
        <w:tc>
          <w:tcPr>
            <w:tcW w:w="5386" w:type="dxa"/>
            <w:vAlign w:val="center"/>
          </w:tcPr>
          <w:p w:rsidR="00EA4886" w:rsidRDefault="00EA4886" w:rsidP="00EA4886">
            <w:pPr>
              <w:ind w:firstLine="0"/>
              <w:jc w:val="left"/>
              <w:rPr>
                <w:sz w:val="20"/>
                <w:szCs w:val="20"/>
              </w:rPr>
            </w:pPr>
            <w:r>
              <w:rPr>
                <w:sz w:val="20"/>
                <w:szCs w:val="20"/>
              </w:rPr>
              <w:t xml:space="preserve">Erros nos registros, não inserção de dados por dificuldades logísticas; Acesso limitado da população ao serviço de vacinação (barreiras geográficas); Desabastecimento de </w:t>
            </w:r>
            <w:proofErr w:type="spellStart"/>
            <w:r>
              <w:rPr>
                <w:sz w:val="20"/>
                <w:szCs w:val="20"/>
              </w:rPr>
              <w:t>imunobiológicos</w:t>
            </w:r>
            <w:proofErr w:type="spellEnd"/>
            <w:r>
              <w:rPr>
                <w:sz w:val="20"/>
                <w:szCs w:val="20"/>
              </w:rPr>
              <w:t xml:space="preserve">, atribuído </w:t>
            </w:r>
            <w:ins w:id="458" w:author="Mari S" w:date="2022-11-12T10:52:00Z">
              <w:r w:rsidR="00831223">
                <w:rPr>
                  <w:sz w:val="20"/>
                  <w:szCs w:val="20"/>
                </w:rPr>
                <w:t>às</w:t>
              </w:r>
            </w:ins>
            <w:del w:id="459" w:author="Mari S" w:date="2022-11-12T10:52:00Z">
              <w:r w:rsidDel="00831223">
                <w:rPr>
                  <w:sz w:val="20"/>
                  <w:szCs w:val="20"/>
                </w:rPr>
                <w:delText>a</w:delText>
              </w:r>
            </w:del>
            <w:r>
              <w:rPr>
                <w:sz w:val="20"/>
                <w:szCs w:val="20"/>
              </w:rPr>
              <w:t xml:space="preserve"> dificuldades na entrega de vacinas internacionais e/ou a capacidade de produção dos laboratórios.</w:t>
            </w:r>
          </w:p>
        </w:tc>
      </w:tr>
      <w:tr w:rsidR="00EA4886" w:rsidTr="00EA4886">
        <w:trPr>
          <w:trHeight w:val="3288"/>
        </w:trPr>
        <w:tc>
          <w:tcPr>
            <w:tcW w:w="1843" w:type="dxa"/>
            <w:vAlign w:val="center"/>
          </w:tcPr>
          <w:p w:rsidR="00EA4886" w:rsidRPr="009136A0" w:rsidRDefault="00EA4886" w:rsidP="00EA4886">
            <w:pPr>
              <w:ind w:firstLine="0"/>
              <w:jc w:val="center"/>
              <w:rPr>
                <w:i/>
                <w:sz w:val="20"/>
                <w:szCs w:val="20"/>
              </w:rPr>
            </w:pPr>
            <w:r>
              <w:rPr>
                <w:sz w:val="20"/>
                <w:szCs w:val="20"/>
              </w:rPr>
              <w:t xml:space="preserve">MENDES, </w:t>
            </w:r>
            <w:r>
              <w:rPr>
                <w:i/>
                <w:sz w:val="20"/>
                <w:szCs w:val="20"/>
              </w:rPr>
              <w:t>et al</w:t>
            </w:r>
            <w:r>
              <w:rPr>
                <w:sz w:val="20"/>
                <w:szCs w:val="20"/>
              </w:rPr>
              <w:t>. 2020</w:t>
            </w:r>
          </w:p>
        </w:tc>
        <w:tc>
          <w:tcPr>
            <w:tcW w:w="1559" w:type="dxa"/>
            <w:vAlign w:val="center"/>
          </w:tcPr>
          <w:p w:rsidR="00EA4886" w:rsidRDefault="00EA4886" w:rsidP="00EA4886">
            <w:pPr>
              <w:ind w:firstLine="0"/>
              <w:jc w:val="left"/>
              <w:rPr>
                <w:sz w:val="20"/>
                <w:szCs w:val="20"/>
              </w:rPr>
            </w:pPr>
            <w:r>
              <w:rPr>
                <w:sz w:val="20"/>
                <w:szCs w:val="20"/>
              </w:rPr>
              <w:t>Revista de Ciências da Saúde/</w:t>
            </w:r>
          </w:p>
          <w:p w:rsidR="00EA4886" w:rsidRDefault="00EA4886" w:rsidP="00EA4886">
            <w:pPr>
              <w:ind w:firstLine="0"/>
              <w:jc w:val="left"/>
              <w:rPr>
                <w:sz w:val="20"/>
                <w:szCs w:val="20"/>
              </w:rPr>
            </w:pPr>
            <w:r>
              <w:rPr>
                <w:sz w:val="20"/>
                <w:szCs w:val="20"/>
              </w:rPr>
              <w:t>Google Acadêmico</w:t>
            </w:r>
          </w:p>
        </w:tc>
        <w:tc>
          <w:tcPr>
            <w:tcW w:w="1843" w:type="dxa"/>
            <w:vAlign w:val="center"/>
          </w:tcPr>
          <w:p w:rsidR="00EA4886" w:rsidRDefault="00EA4886" w:rsidP="00EA4886">
            <w:pPr>
              <w:ind w:firstLine="0"/>
              <w:jc w:val="left"/>
              <w:rPr>
                <w:sz w:val="20"/>
                <w:szCs w:val="20"/>
              </w:rPr>
            </w:pPr>
            <w:r>
              <w:rPr>
                <w:sz w:val="20"/>
                <w:szCs w:val="20"/>
                <w:highlight w:val="white"/>
              </w:rPr>
              <w:t>Os motivos da hesitação dos pais em vacinar: revisão integrativa da literatura</w:t>
            </w:r>
          </w:p>
        </w:tc>
        <w:tc>
          <w:tcPr>
            <w:tcW w:w="3544" w:type="dxa"/>
            <w:vAlign w:val="center"/>
          </w:tcPr>
          <w:p w:rsidR="00EA4886" w:rsidRDefault="00EA4886" w:rsidP="00EA4886">
            <w:pPr>
              <w:ind w:firstLine="0"/>
              <w:jc w:val="left"/>
              <w:rPr>
                <w:sz w:val="20"/>
                <w:szCs w:val="20"/>
              </w:rPr>
            </w:pPr>
            <w:r>
              <w:rPr>
                <w:sz w:val="20"/>
                <w:szCs w:val="20"/>
              </w:rPr>
              <w:t>Identificar na literatura internacional as causas da hesitação dos pais em vacinar.</w:t>
            </w:r>
          </w:p>
        </w:tc>
        <w:tc>
          <w:tcPr>
            <w:tcW w:w="5386" w:type="dxa"/>
            <w:vAlign w:val="center"/>
          </w:tcPr>
          <w:p w:rsidR="00EA4886" w:rsidRDefault="00EA4886" w:rsidP="00EA4886">
            <w:pPr>
              <w:ind w:firstLine="0"/>
              <w:jc w:val="left"/>
              <w:rPr>
                <w:b/>
                <w:sz w:val="20"/>
                <w:szCs w:val="20"/>
              </w:rPr>
            </w:pPr>
            <w:r>
              <w:rPr>
                <w:sz w:val="20"/>
                <w:szCs w:val="20"/>
              </w:rPr>
              <w:t xml:space="preserve">Mãe com baixa escolaridade associada ao baixo nível de socioeconômico; Situação inversa, os filhos de mães com elevado grau escolaridade e maior rendimento familiar; Três ou mais filhos; Inexistência de uma com participação financeira total ou parcial da vacina; Esquemas vacinais não suportados pelo Sistema Nacional de Vacina; Desconfiança nas fontes governamentais nas empresas farmacêuticas; Crianças que não realizam acompanhamento médico; Insatisfação dos clientes com os esclarecimentos prestados pelos profissionais de saúde; Interpretações errôneas das vacinas nas mídias sociais; Insegurança das vacinas; Medo da reação adversa; Vacinas não cobertas pelo Sistema Nacional de Saúde. </w:t>
            </w:r>
          </w:p>
        </w:tc>
      </w:tr>
      <w:tr w:rsidR="00EA4886" w:rsidTr="00EA4886">
        <w:trPr>
          <w:trHeight w:val="1701"/>
        </w:trPr>
        <w:tc>
          <w:tcPr>
            <w:tcW w:w="1843" w:type="dxa"/>
            <w:vAlign w:val="center"/>
          </w:tcPr>
          <w:p w:rsidR="00EA4886" w:rsidRDefault="00EA4886" w:rsidP="00EA4886">
            <w:pPr>
              <w:ind w:firstLine="0"/>
              <w:jc w:val="center"/>
              <w:rPr>
                <w:sz w:val="20"/>
                <w:szCs w:val="20"/>
              </w:rPr>
            </w:pPr>
            <w:r>
              <w:rPr>
                <w:sz w:val="20"/>
                <w:szCs w:val="20"/>
              </w:rPr>
              <w:t>GARCIA, et al. 2021a.</w:t>
            </w:r>
          </w:p>
        </w:tc>
        <w:tc>
          <w:tcPr>
            <w:tcW w:w="1559" w:type="dxa"/>
            <w:vAlign w:val="center"/>
          </w:tcPr>
          <w:p w:rsidR="00EA4886" w:rsidRDefault="00EA4886" w:rsidP="00EA4886">
            <w:pPr>
              <w:ind w:firstLine="0"/>
              <w:jc w:val="left"/>
              <w:rPr>
                <w:sz w:val="20"/>
                <w:szCs w:val="20"/>
              </w:rPr>
            </w:pPr>
            <w:r>
              <w:rPr>
                <w:sz w:val="20"/>
                <w:szCs w:val="20"/>
              </w:rPr>
              <w:t>Revista Científica Multidisciplinar</w:t>
            </w:r>
          </w:p>
        </w:tc>
        <w:tc>
          <w:tcPr>
            <w:tcW w:w="1843" w:type="dxa"/>
            <w:vAlign w:val="center"/>
          </w:tcPr>
          <w:p w:rsidR="00EA4886" w:rsidRDefault="00EA4886" w:rsidP="00EA4886">
            <w:pPr>
              <w:ind w:firstLine="0"/>
              <w:jc w:val="left"/>
              <w:rPr>
                <w:sz w:val="20"/>
                <w:szCs w:val="20"/>
              </w:rPr>
            </w:pPr>
            <w:r>
              <w:rPr>
                <w:sz w:val="20"/>
                <w:szCs w:val="20"/>
              </w:rPr>
              <w:t xml:space="preserve">Motivos relacionados ao atraso do esquema vacinal em crianças do município de Canoas/RS. </w:t>
            </w:r>
          </w:p>
        </w:tc>
        <w:tc>
          <w:tcPr>
            <w:tcW w:w="3544" w:type="dxa"/>
            <w:vAlign w:val="center"/>
          </w:tcPr>
          <w:p w:rsidR="00EA4886" w:rsidRDefault="00EA4886" w:rsidP="00EA4886">
            <w:pPr>
              <w:ind w:firstLine="0"/>
              <w:jc w:val="left"/>
              <w:rPr>
                <w:sz w:val="20"/>
                <w:szCs w:val="20"/>
              </w:rPr>
            </w:pPr>
            <w:r>
              <w:rPr>
                <w:sz w:val="20"/>
                <w:szCs w:val="20"/>
              </w:rPr>
              <w:t xml:space="preserve"> Descrever a percepção dos profissionais técnicos de enfermagem, das salas de vacinas, em relação às falas dos pais/responsáveis a respeito do atraso no esquema vacinal da criança.</w:t>
            </w:r>
          </w:p>
        </w:tc>
        <w:tc>
          <w:tcPr>
            <w:tcW w:w="5386" w:type="dxa"/>
            <w:vAlign w:val="center"/>
          </w:tcPr>
          <w:p w:rsidR="00EA4886" w:rsidRDefault="00EA4886" w:rsidP="00EA4886">
            <w:pPr>
              <w:ind w:firstLine="0"/>
              <w:jc w:val="left"/>
              <w:rPr>
                <w:sz w:val="20"/>
                <w:szCs w:val="20"/>
              </w:rPr>
            </w:pPr>
            <w:r>
              <w:rPr>
                <w:sz w:val="20"/>
                <w:szCs w:val="20"/>
              </w:rPr>
              <w:t xml:space="preserve">Fatores </w:t>
            </w:r>
            <w:proofErr w:type="spellStart"/>
            <w:r>
              <w:rPr>
                <w:sz w:val="20"/>
                <w:szCs w:val="20"/>
              </w:rPr>
              <w:t>sociodemográficos</w:t>
            </w:r>
            <w:proofErr w:type="spellEnd"/>
            <w:r>
              <w:rPr>
                <w:sz w:val="20"/>
                <w:szCs w:val="20"/>
              </w:rPr>
              <w:t xml:space="preserve"> como emprego/ocupação principalmente entre as mães, renda familiar, escola pública das crianças, número elevado de filhos; Compreensão das razões e da importância da vacinação; Distância física e acesso aos cuidados de saúde.</w:t>
            </w:r>
          </w:p>
        </w:tc>
      </w:tr>
      <w:tr w:rsidR="00EA4886" w:rsidTr="00EA4886">
        <w:trPr>
          <w:trHeight w:val="1928"/>
        </w:trPr>
        <w:tc>
          <w:tcPr>
            <w:tcW w:w="1843" w:type="dxa"/>
            <w:vAlign w:val="center"/>
          </w:tcPr>
          <w:p w:rsidR="00EA4886" w:rsidRDefault="00EA4886" w:rsidP="00EA4886">
            <w:pPr>
              <w:ind w:firstLine="0"/>
              <w:jc w:val="center"/>
              <w:rPr>
                <w:sz w:val="20"/>
                <w:szCs w:val="20"/>
              </w:rPr>
            </w:pPr>
            <w:r>
              <w:rPr>
                <w:sz w:val="20"/>
                <w:szCs w:val="20"/>
              </w:rPr>
              <w:t>GARCIA, et al.</w:t>
            </w:r>
          </w:p>
          <w:p w:rsidR="00EA4886" w:rsidRDefault="00EA4886" w:rsidP="00EA4886">
            <w:pPr>
              <w:ind w:firstLine="0"/>
              <w:jc w:val="center"/>
              <w:rPr>
                <w:sz w:val="20"/>
                <w:szCs w:val="20"/>
              </w:rPr>
            </w:pPr>
            <w:r>
              <w:rPr>
                <w:sz w:val="20"/>
                <w:szCs w:val="20"/>
              </w:rPr>
              <w:t>2021b.</w:t>
            </w:r>
          </w:p>
        </w:tc>
        <w:tc>
          <w:tcPr>
            <w:tcW w:w="1559" w:type="dxa"/>
            <w:vAlign w:val="center"/>
          </w:tcPr>
          <w:p w:rsidR="00EA4886" w:rsidRDefault="00EA4886" w:rsidP="00EA4886">
            <w:pPr>
              <w:ind w:firstLine="0"/>
              <w:jc w:val="left"/>
              <w:rPr>
                <w:sz w:val="20"/>
                <w:szCs w:val="20"/>
              </w:rPr>
            </w:pPr>
            <w:r>
              <w:rPr>
                <w:sz w:val="20"/>
                <w:szCs w:val="20"/>
              </w:rPr>
              <w:t>Revista epidemiológica e Serviços de Saúde/</w:t>
            </w:r>
          </w:p>
          <w:p w:rsidR="00EA4886" w:rsidRDefault="00EA4886" w:rsidP="00EA4886">
            <w:pPr>
              <w:ind w:firstLine="0"/>
              <w:jc w:val="left"/>
              <w:rPr>
                <w:sz w:val="20"/>
                <w:szCs w:val="20"/>
              </w:rPr>
            </w:pPr>
            <w:r>
              <w:rPr>
                <w:sz w:val="20"/>
                <w:szCs w:val="20"/>
              </w:rPr>
              <w:t>SCIELO</w:t>
            </w:r>
          </w:p>
        </w:tc>
        <w:tc>
          <w:tcPr>
            <w:tcW w:w="1843" w:type="dxa"/>
            <w:vAlign w:val="center"/>
          </w:tcPr>
          <w:p w:rsidR="00EA4886" w:rsidRDefault="00EA4886" w:rsidP="00EA4886">
            <w:pPr>
              <w:ind w:firstLine="0"/>
              <w:jc w:val="left"/>
              <w:rPr>
                <w:sz w:val="20"/>
                <w:szCs w:val="20"/>
              </w:rPr>
            </w:pPr>
            <w:r>
              <w:rPr>
                <w:sz w:val="20"/>
                <w:szCs w:val="20"/>
              </w:rPr>
              <w:t>Concordância do registro informatizado de imunização de Araraquara, São Paulo, 2018</w:t>
            </w:r>
          </w:p>
        </w:tc>
        <w:tc>
          <w:tcPr>
            <w:tcW w:w="3544" w:type="dxa"/>
            <w:vAlign w:val="center"/>
          </w:tcPr>
          <w:p w:rsidR="00EA4886" w:rsidRDefault="00EA4886" w:rsidP="00EA4886">
            <w:pPr>
              <w:ind w:firstLine="0"/>
              <w:jc w:val="left"/>
              <w:rPr>
                <w:sz w:val="20"/>
                <w:szCs w:val="20"/>
              </w:rPr>
            </w:pPr>
            <w:r>
              <w:rPr>
                <w:sz w:val="20"/>
                <w:szCs w:val="20"/>
              </w:rPr>
              <w:t>Descrever a concordância entre os dados de imunização do Sistema Juarez e as informações da caderneta de vacinação e as coberturas vacinais em crianças aos 12 e aos 24 meses.</w:t>
            </w:r>
          </w:p>
        </w:tc>
        <w:tc>
          <w:tcPr>
            <w:tcW w:w="5386" w:type="dxa"/>
            <w:vAlign w:val="center"/>
          </w:tcPr>
          <w:p w:rsidR="00EA4886" w:rsidRDefault="00EA4886" w:rsidP="00EA4886">
            <w:pPr>
              <w:ind w:firstLine="0"/>
              <w:jc w:val="left"/>
              <w:rPr>
                <w:sz w:val="20"/>
                <w:szCs w:val="20"/>
              </w:rPr>
            </w:pPr>
            <w:r>
              <w:rPr>
                <w:sz w:val="20"/>
                <w:szCs w:val="20"/>
              </w:rPr>
              <w:t xml:space="preserve">Responsável trabalha e o horário coincide com o de funcionamento da UBS; Não olhou a data aprazada e esqueceu; Perdeu a caderneta de vacinação; Vacina em falta; </w:t>
            </w:r>
            <w:proofErr w:type="spellStart"/>
            <w:r w:rsidRPr="00BD51B9">
              <w:rPr>
                <w:i/>
                <w:sz w:val="20"/>
                <w:szCs w:val="20"/>
              </w:rPr>
              <w:t>Fake</w:t>
            </w:r>
            <w:proofErr w:type="spellEnd"/>
            <w:r w:rsidRPr="00BD51B9">
              <w:rPr>
                <w:i/>
                <w:sz w:val="20"/>
                <w:szCs w:val="20"/>
              </w:rPr>
              <w:t xml:space="preserve"> </w:t>
            </w:r>
            <w:proofErr w:type="spellStart"/>
            <w:r w:rsidRPr="00BD51B9">
              <w:rPr>
                <w:i/>
                <w:sz w:val="20"/>
                <w:szCs w:val="20"/>
              </w:rPr>
              <w:t>news</w:t>
            </w:r>
            <w:proofErr w:type="spellEnd"/>
            <w:r>
              <w:rPr>
                <w:sz w:val="20"/>
                <w:szCs w:val="20"/>
              </w:rPr>
              <w:t>; Família morando em outro município; Pena, muitas picadas; Pais separados; Viajando; Médica de rede particular solicitou a não aplica</w:t>
            </w:r>
            <w:ins w:id="460" w:author="Mari S" w:date="2022-11-12T10:55:00Z">
              <w:r w:rsidR="003B26D3">
                <w:rPr>
                  <w:sz w:val="20"/>
                  <w:szCs w:val="20"/>
                </w:rPr>
                <w:t>ção</w:t>
              </w:r>
            </w:ins>
            <w:del w:id="461" w:author="Mari S" w:date="2022-11-12T10:55:00Z">
              <w:r w:rsidDel="003B26D3">
                <w:rPr>
                  <w:sz w:val="20"/>
                  <w:szCs w:val="20"/>
                </w:rPr>
                <w:delText>r</w:delText>
              </w:r>
            </w:del>
            <w:r>
              <w:rPr>
                <w:sz w:val="20"/>
                <w:szCs w:val="20"/>
              </w:rPr>
              <w:t>; Medo de reação; UBS longe e sem dinheiro para se deslocar; Não</w:t>
            </w:r>
            <w:ins w:id="462" w:author="Mari S" w:date="2022-11-13T08:36:00Z">
              <w:r w:rsidR="005654DF">
                <w:rPr>
                  <w:sz w:val="20"/>
                  <w:szCs w:val="20"/>
                </w:rPr>
                <w:t xml:space="preserve"> </w:t>
              </w:r>
            </w:ins>
            <w:del w:id="463" w:author="Mari S" w:date="2022-11-13T08:36:00Z">
              <w:r w:rsidDel="005654DF">
                <w:rPr>
                  <w:sz w:val="20"/>
                  <w:szCs w:val="20"/>
                </w:rPr>
                <w:delText xml:space="preserve"> </w:delText>
              </w:r>
            </w:del>
            <w:r>
              <w:rPr>
                <w:sz w:val="20"/>
                <w:szCs w:val="20"/>
              </w:rPr>
              <w:t>gostam da UBS de referência; Responsável não alfabetizado.</w:t>
            </w:r>
          </w:p>
        </w:tc>
      </w:tr>
      <w:tr w:rsidR="00EA4886" w:rsidTr="00EA4886">
        <w:trPr>
          <w:trHeight w:val="2608"/>
        </w:trPr>
        <w:tc>
          <w:tcPr>
            <w:tcW w:w="1843" w:type="dxa"/>
            <w:vAlign w:val="center"/>
          </w:tcPr>
          <w:p w:rsidR="00EA4886" w:rsidRDefault="00EA4886" w:rsidP="00EA4886">
            <w:pPr>
              <w:ind w:firstLine="0"/>
              <w:jc w:val="center"/>
              <w:rPr>
                <w:i/>
                <w:sz w:val="20"/>
                <w:szCs w:val="20"/>
              </w:rPr>
            </w:pPr>
            <w:r>
              <w:rPr>
                <w:sz w:val="20"/>
                <w:szCs w:val="20"/>
              </w:rPr>
              <w:t xml:space="preserve">LEMOS, </w:t>
            </w:r>
            <w:r>
              <w:rPr>
                <w:i/>
                <w:sz w:val="20"/>
                <w:szCs w:val="20"/>
              </w:rPr>
              <w:t xml:space="preserve">et al. </w:t>
            </w:r>
            <w:r w:rsidRPr="000C51C4">
              <w:rPr>
                <w:sz w:val="20"/>
                <w:szCs w:val="20"/>
              </w:rPr>
              <w:t>2021</w:t>
            </w:r>
          </w:p>
        </w:tc>
        <w:tc>
          <w:tcPr>
            <w:tcW w:w="1559" w:type="dxa"/>
            <w:vAlign w:val="center"/>
          </w:tcPr>
          <w:p w:rsidR="00EA4886" w:rsidRDefault="00EA4886" w:rsidP="00EA4886">
            <w:pPr>
              <w:ind w:firstLine="0"/>
              <w:jc w:val="left"/>
              <w:rPr>
                <w:sz w:val="20"/>
                <w:szCs w:val="20"/>
              </w:rPr>
            </w:pPr>
            <w:r>
              <w:rPr>
                <w:sz w:val="20"/>
                <w:szCs w:val="20"/>
              </w:rPr>
              <w:t>Monografia/</w:t>
            </w:r>
          </w:p>
          <w:p w:rsidR="00EA4886" w:rsidRDefault="00EA4886" w:rsidP="00EA4886">
            <w:pPr>
              <w:ind w:firstLine="0"/>
              <w:jc w:val="left"/>
              <w:rPr>
                <w:sz w:val="20"/>
                <w:szCs w:val="20"/>
              </w:rPr>
            </w:pPr>
            <w:r>
              <w:rPr>
                <w:sz w:val="20"/>
                <w:szCs w:val="20"/>
              </w:rPr>
              <w:t>SCIELO</w:t>
            </w:r>
          </w:p>
        </w:tc>
        <w:tc>
          <w:tcPr>
            <w:tcW w:w="1843" w:type="dxa"/>
            <w:vAlign w:val="center"/>
          </w:tcPr>
          <w:p w:rsidR="00EA4886" w:rsidRDefault="00EA4886" w:rsidP="00EA4886">
            <w:pPr>
              <w:ind w:firstLine="0"/>
              <w:jc w:val="left"/>
              <w:rPr>
                <w:sz w:val="20"/>
                <w:szCs w:val="20"/>
              </w:rPr>
            </w:pPr>
            <w:r>
              <w:rPr>
                <w:sz w:val="20"/>
                <w:szCs w:val="20"/>
              </w:rPr>
              <w:t>Fatores associados ao esquema vacinal oportuno incompleto até os 12 meses de idade, Rondonópolis, Mato Grosso</w:t>
            </w:r>
          </w:p>
        </w:tc>
        <w:tc>
          <w:tcPr>
            <w:tcW w:w="3544" w:type="dxa"/>
            <w:vAlign w:val="center"/>
          </w:tcPr>
          <w:p w:rsidR="00EA4886" w:rsidRDefault="00EA4886" w:rsidP="00EA4886">
            <w:pPr>
              <w:ind w:firstLine="0"/>
              <w:jc w:val="left"/>
              <w:rPr>
                <w:sz w:val="20"/>
                <w:szCs w:val="20"/>
              </w:rPr>
            </w:pPr>
            <w:r>
              <w:rPr>
                <w:sz w:val="20"/>
                <w:szCs w:val="20"/>
              </w:rPr>
              <w:t xml:space="preserve">Analisar fatores associados ao esquema vacinal </w:t>
            </w:r>
            <w:ins w:id="464" w:author="Mari S" w:date="2022-11-12T10:56:00Z">
              <w:r w:rsidR="003B26D3">
                <w:rPr>
                  <w:sz w:val="20"/>
                  <w:szCs w:val="20"/>
                </w:rPr>
                <w:t>o</w:t>
              </w:r>
            </w:ins>
            <w:del w:id="465" w:author="Mari S" w:date="2022-11-12T10:56:00Z">
              <w:r w:rsidDel="003B26D3">
                <w:rPr>
                  <w:sz w:val="20"/>
                  <w:szCs w:val="20"/>
                </w:rPr>
                <w:delText>O</w:delText>
              </w:r>
            </w:del>
            <w:r>
              <w:rPr>
                <w:sz w:val="20"/>
                <w:szCs w:val="20"/>
              </w:rPr>
              <w:t xml:space="preserve">portuno incompleto até os 12 meses de idade, em crianças nascidas em 2015, no município de Rondonópolis, Mato Grosso. </w:t>
            </w:r>
          </w:p>
        </w:tc>
        <w:tc>
          <w:tcPr>
            <w:tcW w:w="5386" w:type="dxa"/>
            <w:vAlign w:val="center"/>
          </w:tcPr>
          <w:p w:rsidR="00EA4886" w:rsidRDefault="00EA4886" w:rsidP="00EA4886">
            <w:pPr>
              <w:ind w:firstLine="0"/>
              <w:jc w:val="left"/>
              <w:rPr>
                <w:b/>
                <w:sz w:val="20"/>
                <w:szCs w:val="20"/>
              </w:rPr>
            </w:pPr>
            <w:r>
              <w:rPr>
                <w:sz w:val="20"/>
                <w:szCs w:val="20"/>
              </w:rPr>
              <w:t xml:space="preserve">Crianças que residem com um ou mais irmãos e em domicílios que não recebem visita de ACS nos últimos 30 dias; Imunizantes que possuem mais de uma dose </w:t>
            </w:r>
            <w:ins w:id="466" w:author="Mari S" w:date="2022-11-12T10:57:00Z">
              <w:r w:rsidR="003B26D3">
                <w:rPr>
                  <w:sz w:val="20"/>
                  <w:szCs w:val="20"/>
                </w:rPr>
                <w:t>e</w:t>
              </w:r>
            </w:ins>
            <w:del w:id="467" w:author="Mari S" w:date="2022-11-12T10:56:00Z">
              <w:r w:rsidDel="003B26D3">
                <w:rPr>
                  <w:sz w:val="20"/>
                  <w:szCs w:val="20"/>
                </w:rPr>
                <w:delText>há</w:delText>
              </w:r>
            </w:del>
            <w:r>
              <w:rPr>
                <w:sz w:val="20"/>
                <w:szCs w:val="20"/>
              </w:rPr>
              <w:t xml:space="preserve"> maior atraso nas doses subsequentes; Classe mais pobre e baixa escolaridade da mãe; Falsa necessidade de que não há mais necessidade de se vacinar; Desconhecimento das novas gerações quanto </w:t>
            </w:r>
            <w:ins w:id="468" w:author="Mari S" w:date="2022-11-12T10:57:00Z">
              <w:r w:rsidR="003B26D3">
                <w:rPr>
                  <w:sz w:val="20"/>
                  <w:szCs w:val="20"/>
                </w:rPr>
                <w:t>à</w:t>
              </w:r>
            </w:ins>
            <w:del w:id="469" w:author="Mari S" w:date="2022-11-12T10:57:00Z">
              <w:r w:rsidDel="003B26D3">
                <w:rPr>
                  <w:sz w:val="20"/>
                  <w:szCs w:val="20"/>
                </w:rPr>
                <w:delText>a</w:delText>
              </w:r>
            </w:del>
            <w:r>
              <w:rPr>
                <w:sz w:val="20"/>
                <w:szCs w:val="20"/>
              </w:rPr>
              <w:t xml:space="preserve"> importância da vacinação; </w:t>
            </w:r>
            <w:proofErr w:type="spellStart"/>
            <w:r w:rsidRPr="00BD51B9">
              <w:rPr>
                <w:i/>
                <w:sz w:val="20"/>
                <w:szCs w:val="20"/>
              </w:rPr>
              <w:t>Fake</w:t>
            </w:r>
            <w:proofErr w:type="spellEnd"/>
            <w:r w:rsidRPr="00BD51B9">
              <w:rPr>
                <w:i/>
                <w:sz w:val="20"/>
                <w:szCs w:val="20"/>
              </w:rPr>
              <w:t xml:space="preserve"> </w:t>
            </w:r>
            <w:proofErr w:type="spellStart"/>
            <w:r w:rsidRPr="00BD51B9">
              <w:rPr>
                <w:i/>
                <w:sz w:val="20"/>
                <w:szCs w:val="20"/>
              </w:rPr>
              <w:t>news</w:t>
            </w:r>
            <w:proofErr w:type="spellEnd"/>
            <w:r>
              <w:rPr>
                <w:sz w:val="20"/>
                <w:szCs w:val="20"/>
              </w:rPr>
              <w:t xml:space="preserve"> nas redes sociais; Movimento </w:t>
            </w:r>
            <w:proofErr w:type="spellStart"/>
            <w:r>
              <w:rPr>
                <w:sz w:val="20"/>
                <w:szCs w:val="20"/>
              </w:rPr>
              <w:t>antivacinação</w:t>
            </w:r>
            <w:proofErr w:type="spellEnd"/>
            <w:r>
              <w:rPr>
                <w:sz w:val="20"/>
                <w:szCs w:val="20"/>
              </w:rPr>
              <w:t xml:space="preserve">; Receio dos pais quanto a reação pós-vacinal; Desabastecimento dos </w:t>
            </w:r>
            <w:proofErr w:type="spellStart"/>
            <w:r>
              <w:rPr>
                <w:sz w:val="20"/>
                <w:szCs w:val="20"/>
              </w:rPr>
              <w:t>imunobiológicos</w:t>
            </w:r>
            <w:proofErr w:type="spellEnd"/>
            <w:r>
              <w:rPr>
                <w:sz w:val="20"/>
                <w:szCs w:val="20"/>
              </w:rPr>
              <w:t>; Receio de múltiplas doses simultâneas</w:t>
            </w:r>
          </w:p>
        </w:tc>
      </w:tr>
      <w:tr w:rsidR="00EA4886" w:rsidTr="00EA4886">
        <w:trPr>
          <w:trHeight w:val="1247"/>
        </w:trPr>
        <w:tc>
          <w:tcPr>
            <w:tcW w:w="1843" w:type="dxa"/>
            <w:vAlign w:val="center"/>
          </w:tcPr>
          <w:p w:rsidR="00EA4886" w:rsidRDefault="00EA4886" w:rsidP="00EA4886">
            <w:pPr>
              <w:ind w:firstLine="0"/>
              <w:jc w:val="center"/>
              <w:rPr>
                <w:i/>
                <w:sz w:val="20"/>
                <w:szCs w:val="20"/>
              </w:rPr>
            </w:pPr>
            <w:r>
              <w:rPr>
                <w:sz w:val="20"/>
                <w:szCs w:val="20"/>
              </w:rPr>
              <w:t xml:space="preserve">OLIVEIRA, </w:t>
            </w:r>
            <w:r>
              <w:rPr>
                <w:i/>
                <w:sz w:val="20"/>
                <w:szCs w:val="20"/>
              </w:rPr>
              <w:t xml:space="preserve">et al. </w:t>
            </w:r>
            <w:r>
              <w:rPr>
                <w:sz w:val="20"/>
                <w:szCs w:val="20"/>
              </w:rPr>
              <w:t>2021</w:t>
            </w:r>
          </w:p>
        </w:tc>
        <w:tc>
          <w:tcPr>
            <w:tcW w:w="1559" w:type="dxa"/>
            <w:vAlign w:val="center"/>
          </w:tcPr>
          <w:p w:rsidR="00EA4886" w:rsidRDefault="00EA4886" w:rsidP="00EA4886">
            <w:pPr>
              <w:ind w:firstLine="0"/>
              <w:jc w:val="left"/>
              <w:rPr>
                <w:sz w:val="20"/>
                <w:szCs w:val="20"/>
              </w:rPr>
            </w:pPr>
            <w:r>
              <w:rPr>
                <w:sz w:val="20"/>
                <w:szCs w:val="20"/>
              </w:rPr>
              <w:t>Monografia</w:t>
            </w:r>
          </w:p>
        </w:tc>
        <w:tc>
          <w:tcPr>
            <w:tcW w:w="1843" w:type="dxa"/>
            <w:vAlign w:val="center"/>
          </w:tcPr>
          <w:p w:rsidR="00EA4886" w:rsidRDefault="00EA4886" w:rsidP="00EA4886">
            <w:pPr>
              <w:ind w:firstLine="0"/>
              <w:jc w:val="left"/>
              <w:rPr>
                <w:sz w:val="20"/>
                <w:szCs w:val="20"/>
              </w:rPr>
            </w:pPr>
            <w:r>
              <w:rPr>
                <w:sz w:val="20"/>
                <w:szCs w:val="20"/>
              </w:rPr>
              <w:t>Cobertura Vacinal No Brasil: Fatores Relacionados À Baixa Adesão Na Primeira Infância</w:t>
            </w:r>
          </w:p>
        </w:tc>
        <w:tc>
          <w:tcPr>
            <w:tcW w:w="3544" w:type="dxa"/>
            <w:vAlign w:val="center"/>
          </w:tcPr>
          <w:p w:rsidR="00EA4886" w:rsidRDefault="00EA4886" w:rsidP="00EA4886">
            <w:pPr>
              <w:ind w:firstLine="0"/>
              <w:jc w:val="left"/>
              <w:rPr>
                <w:sz w:val="20"/>
                <w:szCs w:val="20"/>
              </w:rPr>
            </w:pPr>
            <w:r>
              <w:rPr>
                <w:sz w:val="20"/>
                <w:szCs w:val="20"/>
              </w:rPr>
              <w:t>Analisar as produções científicas acerca dos fatores relacionados à baixa adesão vacinal entre crianças menores de cinco (5) anos no Brasil.</w:t>
            </w:r>
          </w:p>
        </w:tc>
        <w:tc>
          <w:tcPr>
            <w:tcW w:w="5386" w:type="dxa"/>
            <w:vAlign w:val="center"/>
          </w:tcPr>
          <w:p w:rsidR="00EA4886" w:rsidRDefault="00EA4886" w:rsidP="00EA4886">
            <w:pPr>
              <w:ind w:firstLine="0"/>
              <w:jc w:val="left"/>
              <w:rPr>
                <w:sz w:val="20"/>
                <w:szCs w:val="20"/>
              </w:rPr>
            </w:pPr>
            <w:r>
              <w:rPr>
                <w:sz w:val="20"/>
                <w:szCs w:val="20"/>
              </w:rPr>
              <w:t xml:space="preserve">Influência dos fatores sociais, culturais e religiosos; Desinformação e desconhecimento da população e dos profissionais de saúde das doenças alvo do PNI; </w:t>
            </w:r>
            <w:proofErr w:type="spellStart"/>
            <w:r w:rsidRPr="00BD51B9">
              <w:rPr>
                <w:i/>
                <w:sz w:val="20"/>
                <w:szCs w:val="20"/>
              </w:rPr>
              <w:t>Fake</w:t>
            </w:r>
            <w:proofErr w:type="spellEnd"/>
            <w:r w:rsidRPr="00BD51B9">
              <w:rPr>
                <w:i/>
                <w:sz w:val="20"/>
                <w:szCs w:val="20"/>
              </w:rPr>
              <w:t xml:space="preserve"> </w:t>
            </w:r>
            <w:proofErr w:type="spellStart"/>
            <w:r w:rsidRPr="00BD51B9">
              <w:rPr>
                <w:i/>
                <w:sz w:val="20"/>
                <w:szCs w:val="20"/>
              </w:rPr>
              <w:t>news</w:t>
            </w:r>
            <w:proofErr w:type="spellEnd"/>
            <w:r>
              <w:rPr>
                <w:sz w:val="20"/>
                <w:szCs w:val="20"/>
              </w:rPr>
              <w:t xml:space="preserve">; Medo das reações adversas; Estrutura familiar precária. </w:t>
            </w:r>
          </w:p>
        </w:tc>
      </w:tr>
      <w:tr w:rsidR="00EA4886" w:rsidTr="00EA4886">
        <w:trPr>
          <w:trHeight w:val="2608"/>
        </w:trPr>
        <w:tc>
          <w:tcPr>
            <w:tcW w:w="1843" w:type="dxa"/>
            <w:vAlign w:val="center"/>
          </w:tcPr>
          <w:p w:rsidR="00EA4886" w:rsidRDefault="00EA4886" w:rsidP="00EA4886">
            <w:pPr>
              <w:ind w:firstLine="0"/>
              <w:jc w:val="center"/>
              <w:rPr>
                <w:sz w:val="20"/>
                <w:szCs w:val="20"/>
              </w:rPr>
            </w:pPr>
            <w:r>
              <w:rPr>
                <w:sz w:val="20"/>
                <w:szCs w:val="20"/>
              </w:rPr>
              <w:t>SACRAMENTO, 2021</w:t>
            </w:r>
          </w:p>
        </w:tc>
        <w:tc>
          <w:tcPr>
            <w:tcW w:w="1559" w:type="dxa"/>
            <w:vAlign w:val="center"/>
          </w:tcPr>
          <w:p w:rsidR="00EA4886" w:rsidRDefault="00EA4886" w:rsidP="00EA4886">
            <w:pPr>
              <w:ind w:firstLine="0"/>
              <w:jc w:val="left"/>
              <w:rPr>
                <w:sz w:val="20"/>
                <w:szCs w:val="20"/>
              </w:rPr>
            </w:pPr>
            <w:r>
              <w:rPr>
                <w:sz w:val="20"/>
                <w:szCs w:val="20"/>
              </w:rPr>
              <w:t>Monografia/</w:t>
            </w:r>
          </w:p>
          <w:p w:rsidR="00EA4886" w:rsidRDefault="00EA4886" w:rsidP="00EA4886">
            <w:pPr>
              <w:ind w:firstLine="0"/>
              <w:jc w:val="left"/>
              <w:rPr>
                <w:sz w:val="20"/>
                <w:szCs w:val="20"/>
              </w:rPr>
            </w:pPr>
            <w:r>
              <w:rPr>
                <w:sz w:val="20"/>
                <w:szCs w:val="20"/>
              </w:rPr>
              <w:t>Google acadêmico</w:t>
            </w:r>
          </w:p>
        </w:tc>
        <w:tc>
          <w:tcPr>
            <w:tcW w:w="1843" w:type="dxa"/>
            <w:vAlign w:val="center"/>
          </w:tcPr>
          <w:p w:rsidR="00EA4886" w:rsidRDefault="00EA4886" w:rsidP="00EA4886">
            <w:pPr>
              <w:ind w:firstLine="0"/>
              <w:jc w:val="left"/>
              <w:rPr>
                <w:sz w:val="20"/>
                <w:szCs w:val="20"/>
              </w:rPr>
            </w:pPr>
            <w:r>
              <w:rPr>
                <w:sz w:val="20"/>
                <w:szCs w:val="20"/>
              </w:rPr>
              <w:t>Fatores que interferem nos índices de coberturas vacinais: uma revisão integrativa</w:t>
            </w:r>
          </w:p>
        </w:tc>
        <w:tc>
          <w:tcPr>
            <w:tcW w:w="3544" w:type="dxa"/>
            <w:vAlign w:val="center"/>
          </w:tcPr>
          <w:p w:rsidR="00EA4886" w:rsidRDefault="00EA4886" w:rsidP="00EA4886">
            <w:pPr>
              <w:ind w:firstLine="0"/>
              <w:jc w:val="left"/>
              <w:rPr>
                <w:sz w:val="20"/>
                <w:szCs w:val="20"/>
              </w:rPr>
            </w:pPr>
            <w:r>
              <w:rPr>
                <w:sz w:val="20"/>
                <w:szCs w:val="20"/>
              </w:rPr>
              <w:t xml:space="preserve">Identificar na literatura científica os fatores que contribuem para a não adesão à vacinação e as baixas coberturas vacinais, assim como descrever, através de uma revisão integrativa, os fatores que interferem nos índices de coberturas vacinais. </w:t>
            </w:r>
          </w:p>
        </w:tc>
        <w:tc>
          <w:tcPr>
            <w:tcW w:w="5386" w:type="dxa"/>
            <w:vAlign w:val="center"/>
          </w:tcPr>
          <w:p w:rsidR="00EA4886" w:rsidRDefault="00EA4886" w:rsidP="00EA4886">
            <w:pPr>
              <w:widowControl w:val="0"/>
              <w:pBdr>
                <w:top w:val="nil"/>
                <w:left w:val="nil"/>
                <w:bottom w:val="nil"/>
                <w:right w:val="nil"/>
                <w:between w:val="nil"/>
              </w:pBdr>
              <w:ind w:firstLine="0"/>
              <w:jc w:val="left"/>
              <w:rPr>
                <w:sz w:val="20"/>
                <w:szCs w:val="20"/>
              </w:rPr>
            </w:pPr>
            <w:proofErr w:type="spellStart"/>
            <w:r w:rsidRPr="00BD51B9">
              <w:rPr>
                <w:i/>
                <w:sz w:val="20"/>
                <w:szCs w:val="20"/>
              </w:rPr>
              <w:t>Fake</w:t>
            </w:r>
            <w:proofErr w:type="spellEnd"/>
            <w:r w:rsidRPr="00BD51B9">
              <w:rPr>
                <w:i/>
                <w:sz w:val="20"/>
                <w:szCs w:val="20"/>
              </w:rPr>
              <w:t xml:space="preserve"> </w:t>
            </w:r>
            <w:proofErr w:type="spellStart"/>
            <w:r w:rsidRPr="00BD51B9">
              <w:rPr>
                <w:i/>
                <w:sz w:val="20"/>
                <w:szCs w:val="20"/>
              </w:rPr>
              <w:t>news</w:t>
            </w:r>
            <w:proofErr w:type="spellEnd"/>
            <w:r>
              <w:rPr>
                <w:sz w:val="20"/>
                <w:szCs w:val="20"/>
              </w:rPr>
              <w:t xml:space="preserve">; Movimentos sociais de </w:t>
            </w:r>
            <w:proofErr w:type="spellStart"/>
            <w:r>
              <w:rPr>
                <w:sz w:val="20"/>
                <w:szCs w:val="20"/>
              </w:rPr>
              <w:t>anti</w:t>
            </w:r>
            <w:del w:id="470" w:author="Mari S" w:date="2022-11-12T10:58:00Z">
              <w:r w:rsidDel="003B26D3">
                <w:rPr>
                  <w:sz w:val="20"/>
                  <w:szCs w:val="20"/>
                </w:rPr>
                <w:delText xml:space="preserve"> </w:delText>
              </w:r>
            </w:del>
            <w:r>
              <w:rPr>
                <w:sz w:val="20"/>
                <w:szCs w:val="20"/>
              </w:rPr>
              <w:t>vacinação</w:t>
            </w:r>
            <w:proofErr w:type="spellEnd"/>
            <w:r>
              <w:rPr>
                <w:sz w:val="20"/>
                <w:szCs w:val="20"/>
              </w:rPr>
              <w:t xml:space="preserve">; Crenças religiosas ou filosóficas; Desconhecimento da importância da vacinação; Desconhecimento dos riscos das doenças e o medo da agulha; Esquecimento dos pais ou responsáveis; Familiares desinteressados em levar a criança ao serviço de saúde; Falta de tempo dos responsáveis; Preocupação com o adoecimento da criança ao se vacinar; Horário de funcionamento das unidades de saúde; Falta de </w:t>
            </w:r>
            <w:proofErr w:type="spellStart"/>
            <w:r>
              <w:rPr>
                <w:sz w:val="20"/>
                <w:szCs w:val="20"/>
              </w:rPr>
              <w:t>imunobiológicos</w:t>
            </w:r>
            <w:proofErr w:type="spellEnd"/>
            <w:r>
              <w:rPr>
                <w:sz w:val="20"/>
                <w:szCs w:val="20"/>
              </w:rPr>
              <w:t>; Desordem de algumas salas de vacinação; Medo; Insegurança; Descrédito da vacinação.</w:t>
            </w:r>
          </w:p>
        </w:tc>
      </w:tr>
      <w:tr w:rsidR="00EA4886" w:rsidTr="00EA4886">
        <w:trPr>
          <w:trHeight w:val="2381"/>
        </w:trPr>
        <w:tc>
          <w:tcPr>
            <w:tcW w:w="1843" w:type="dxa"/>
            <w:vAlign w:val="center"/>
          </w:tcPr>
          <w:p w:rsidR="00EA4886" w:rsidRDefault="00EA4886" w:rsidP="00EA4886">
            <w:pPr>
              <w:ind w:firstLine="0"/>
              <w:jc w:val="center"/>
              <w:rPr>
                <w:sz w:val="20"/>
                <w:szCs w:val="20"/>
              </w:rPr>
            </w:pPr>
            <w:r>
              <w:rPr>
                <w:sz w:val="20"/>
                <w:szCs w:val="20"/>
              </w:rPr>
              <w:t>MARVILA, 2022</w:t>
            </w:r>
          </w:p>
        </w:tc>
        <w:tc>
          <w:tcPr>
            <w:tcW w:w="1559" w:type="dxa"/>
            <w:vAlign w:val="center"/>
          </w:tcPr>
          <w:p w:rsidR="00EA4886" w:rsidRDefault="00EA4886" w:rsidP="00EA4886">
            <w:pPr>
              <w:ind w:firstLine="0"/>
              <w:jc w:val="left"/>
              <w:rPr>
                <w:sz w:val="20"/>
                <w:szCs w:val="20"/>
              </w:rPr>
            </w:pPr>
            <w:r>
              <w:rPr>
                <w:sz w:val="20"/>
                <w:szCs w:val="20"/>
              </w:rPr>
              <w:t>Monografia/</w:t>
            </w:r>
          </w:p>
          <w:p w:rsidR="00EA4886" w:rsidRDefault="00EA4886" w:rsidP="00EA4886">
            <w:pPr>
              <w:ind w:firstLine="0"/>
              <w:jc w:val="left"/>
              <w:rPr>
                <w:sz w:val="20"/>
                <w:szCs w:val="20"/>
              </w:rPr>
            </w:pPr>
            <w:r>
              <w:rPr>
                <w:sz w:val="20"/>
                <w:szCs w:val="20"/>
              </w:rPr>
              <w:t>LILACS</w:t>
            </w:r>
          </w:p>
        </w:tc>
        <w:tc>
          <w:tcPr>
            <w:tcW w:w="1843" w:type="dxa"/>
            <w:vAlign w:val="center"/>
          </w:tcPr>
          <w:p w:rsidR="00EA4886" w:rsidRDefault="00EA4886" w:rsidP="00EA4886">
            <w:pPr>
              <w:ind w:firstLine="0"/>
              <w:jc w:val="left"/>
              <w:rPr>
                <w:sz w:val="20"/>
                <w:szCs w:val="20"/>
              </w:rPr>
            </w:pPr>
            <w:r>
              <w:rPr>
                <w:sz w:val="20"/>
                <w:szCs w:val="20"/>
              </w:rPr>
              <w:t>Fatores associados à hesitação materna em vacinar e à situação vacinal de crianças de até dois anos de idade em Araraquara-SP</w:t>
            </w:r>
          </w:p>
        </w:tc>
        <w:tc>
          <w:tcPr>
            <w:tcW w:w="3544" w:type="dxa"/>
            <w:vAlign w:val="center"/>
          </w:tcPr>
          <w:p w:rsidR="00EA4886" w:rsidRDefault="00EA4886" w:rsidP="00EA4886">
            <w:pPr>
              <w:ind w:firstLine="0"/>
              <w:jc w:val="left"/>
              <w:rPr>
                <w:sz w:val="20"/>
                <w:szCs w:val="20"/>
              </w:rPr>
            </w:pPr>
            <w:r>
              <w:rPr>
                <w:sz w:val="20"/>
                <w:szCs w:val="20"/>
              </w:rPr>
              <w:t>Avaliar a hesitação materna em vacina e a situação vacinal de crianças de até dois anos de idade</w:t>
            </w:r>
          </w:p>
        </w:tc>
        <w:tc>
          <w:tcPr>
            <w:tcW w:w="5386" w:type="dxa"/>
            <w:vAlign w:val="center"/>
          </w:tcPr>
          <w:p w:rsidR="00EA4886" w:rsidRDefault="00EA4886" w:rsidP="00EA4886">
            <w:pPr>
              <w:ind w:firstLine="0"/>
              <w:jc w:val="left"/>
              <w:rPr>
                <w:sz w:val="20"/>
                <w:szCs w:val="20"/>
              </w:rPr>
            </w:pPr>
            <w:r>
              <w:rPr>
                <w:sz w:val="20"/>
                <w:szCs w:val="20"/>
              </w:rPr>
              <w:t xml:space="preserve">Nível econômico mais alto apresentou menor cobertura vacinal; Reações adversas anteriores à vacina tiveram perda da confiança nos </w:t>
            </w:r>
            <w:proofErr w:type="spellStart"/>
            <w:r>
              <w:rPr>
                <w:sz w:val="20"/>
                <w:szCs w:val="20"/>
              </w:rPr>
              <w:t>imunobiológicos</w:t>
            </w:r>
            <w:proofErr w:type="spellEnd"/>
            <w:r>
              <w:rPr>
                <w:sz w:val="20"/>
                <w:szCs w:val="20"/>
              </w:rPr>
              <w:t>; Vínculo precário entre mãe e profissionais de saúde; Famílias menos favorecidas têm alta probabilidade de não serem vacinadas.</w:t>
            </w:r>
          </w:p>
        </w:tc>
      </w:tr>
      <w:tr w:rsidR="00EA4886" w:rsidTr="00EA4886">
        <w:trPr>
          <w:trHeight w:val="3345"/>
        </w:trPr>
        <w:tc>
          <w:tcPr>
            <w:tcW w:w="1843" w:type="dxa"/>
            <w:vAlign w:val="center"/>
          </w:tcPr>
          <w:p w:rsidR="00EA4886" w:rsidRDefault="00EA4886" w:rsidP="00EA4886">
            <w:pPr>
              <w:ind w:firstLine="0"/>
              <w:jc w:val="center"/>
              <w:rPr>
                <w:sz w:val="20"/>
                <w:szCs w:val="20"/>
              </w:rPr>
            </w:pPr>
            <w:r>
              <w:rPr>
                <w:sz w:val="20"/>
                <w:szCs w:val="20"/>
              </w:rPr>
              <w:t>MATOS, et al. 2022</w:t>
            </w:r>
          </w:p>
        </w:tc>
        <w:tc>
          <w:tcPr>
            <w:tcW w:w="1559" w:type="dxa"/>
            <w:vAlign w:val="center"/>
          </w:tcPr>
          <w:p w:rsidR="00EA4886" w:rsidRPr="00A44ADD" w:rsidRDefault="00EA4886" w:rsidP="00EA4886">
            <w:pPr>
              <w:ind w:firstLine="0"/>
              <w:jc w:val="left"/>
              <w:rPr>
                <w:sz w:val="20"/>
                <w:szCs w:val="20"/>
                <w:lang w:val="en-US"/>
              </w:rPr>
            </w:pPr>
            <w:proofErr w:type="spellStart"/>
            <w:r w:rsidRPr="00A44ADD">
              <w:rPr>
                <w:sz w:val="20"/>
                <w:szCs w:val="20"/>
                <w:lang w:val="en-US"/>
              </w:rPr>
              <w:t>Revista</w:t>
            </w:r>
            <w:proofErr w:type="spellEnd"/>
            <w:r w:rsidRPr="00A44ADD">
              <w:rPr>
                <w:sz w:val="20"/>
                <w:szCs w:val="20"/>
                <w:lang w:val="en-US"/>
              </w:rPr>
              <w:t xml:space="preserve"> Research, Society and Development</w:t>
            </w:r>
          </w:p>
        </w:tc>
        <w:tc>
          <w:tcPr>
            <w:tcW w:w="1843" w:type="dxa"/>
            <w:vAlign w:val="center"/>
          </w:tcPr>
          <w:p w:rsidR="00EA4886" w:rsidRDefault="00EA4886" w:rsidP="00EA4886">
            <w:pPr>
              <w:ind w:firstLine="0"/>
              <w:jc w:val="left"/>
              <w:rPr>
                <w:sz w:val="20"/>
                <w:szCs w:val="20"/>
              </w:rPr>
            </w:pPr>
            <w:r>
              <w:rPr>
                <w:sz w:val="20"/>
                <w:szCs w:val="20"/>
              </w:rPr>
              <w:t>Análise dos fatores atrelados ao atraso vacinal em crianças: um olhar à luz das evidências.</w:t>
            </w:r>
          </w:p>
        </w:tc>
        <w:tc>
          <w:tcPr>
            <w:tcW w:w="3544" w:type="dxa"/>
            <w:vAlign w:val="center"/>
          </w:tcPr>
          <w:p w:rsidR="00EA4886" w:rsidRDefault="00EA4886" w:rsidP="00EA4886">
            <w:pPr>
              <w:ind w:firstLine="0"/>
              <w:jc w:val="left"/>
              <w:rPr>
                <w:sz w:val="20"/>
                <w:szCs w:val="20"/>
              </w:rPr>
            </w:pPr>
            <w:r>
              <w:rPr>
                <w:sz w:val="20"/>
                <w:szCs w:val="20"/>
              </w:rPr>
              <w:t xml:space="preserve">Discutir, à luz das evidências, quais os fatores atrelados ao atraso vacinal em crianças. </w:t>
            </w:r>
          </w:p>
        </w:tc>
        <w:tc>
          <w:tcPr>
            <w:tcW w:w="5386" w:type="dxa"/>
            <w:vAlign w:val="center"/>
          </w:tcPr>
          <w:p w:rsidR="00EA4886" w:rsidRDefault="00EA4886" w:rsidP="00EA4886">
            <w:pPr>
              <w:ind w:firstLine="0"/>
              <w:jc w:val="left"/>
              <w:rPr>
                <w:sz w:val="20"/>
                <w:szCs w:val="20"/>
              </w:rPr>
            </w:pPr>
            <w:r>
              <w:rPr>
                <w:sz w:val="20"/>
                <w:szCs w:val="20"/>
              </w:rPr>
              <w:t>Falta de conhecimento sobre a enfermidade, forma de transmissão e possíveis complicações, desconhecimento sobre os benefícios e preocupação com os efeitos adversos; Despesas de viagem para vacinar; Desconhecimento das vacinas gratuitas; Deficiência no tratamento da equipe de enfermagem; Mães adolescentes, aliada a</w:t>
            </w:r>
            <w:ins w:id="471" w:author="Mari S" w:date="2022-11-12T10:59:00Z">
              <w:r w:rsidR="003B26D3">
                <w:rPr>
                  <w:sz w:val="20"/>
                  <w:szCs w:val="20"/>
                </w:rPr>
                <w:t>o</w:t>
              </w:r>
            </w:ins>
            <w:r>
              <w:rPr>
                <w:sz w:val="20"/>
                <w:szCs w:val="20"/>
              </w:rPr>
              <w:t xml:space="preserve"> baixo nível de escolaridade e pertencente ao grupo étnico indígena; Baixa renda familiar; Maior número de filhos; Baixa escolaridade materna; Presença de doenças na criança; Enfraquecimento do SUS, ou aspectos técnicos como a implantação do novo sistema de informação de imunização; Falta de vacinas; Despreparo dos profissionais.</w:t>
            </w:r>
          </w:p>
        </w:tc>
      </w:tr>
      <w:tr w:rsidR="00EA4886" w:rsidTr="00EA4886">
        <w:trPr>
          <w:trHeight w:val="2154"/>
        </w:trPr>
        <w:tc>
          <w:tcPr>
            <w:tcW w:w="1843" w:type="dxa"/>
            <w:vAlign w:val="center"/>
          </w:tcPr>
          <w:p w:rsidR="00EA4886" w:rsidRDefault="00EA4886" w:rsidP="00EA4886">
            <w:pPr>
              <w:ind w:firstLine="0"/>
              <w:jc w:val="center"/>
              <w:rPr>
                <w:sz w:val="20"/>
                <w:szCs w:val="20"/>
              </w:rPr>
            </w:pPr>
            <w:r>
              <w:rPr>
                <w:sz w:val="20"/>
                <w:szCs w:val="20"/>
              </w:rPr>
              <w:t>OLIVEIRA, et al. 2022</w:t>
            </w:r>
          </w:p>
        </w:tc>
        <w:tc>
          <w:tcPr>
            <w:tcW w:w="1559" w:type="dxa"/>
            <w:vAlign w:val="center"/>
          </w:tcPr>
          <w:p w:rsidR="00EA4886" w:rsidRDefault="00EA4886" w:rsidP="00EA4886">
            <w:pPr>
              <w:ind w:firstLine="0"/>
              <w:jc w:val="left"/>
              <w:rPr>
                <w:sz w:val="20"/>
                <w:szCs w:val="20"/>
              </w:rPr>
            </w:pPr>
            <w:r>
              <w:rPr>
                <w:sz w:val="20"/>
                <w:szCs w:val="20"/>
              </w:rPr>
              <w:t>Revista de Epidemiologia/SCIELO</w:t>
            </w:r>
          </w:p>
        </w:tc>
        <w:tc>
          <w:tcPr>
            <w:tcW w:w="1843" w:type="dxa"/>
            <w:vAlign w:val="center"/>
          </w:tcPr>
          <w:p w:rsidR="00EA4886" w:rsidRDefault="00EA4886" w:rsidP="00EA4886">
            <w:pPr>
              <w:ind w:firstLine="0"/>
              <w:jc w:val="left"/>
              <w:rPr>
                <w:sz w:val="20"/>
                <w:szCs w:val="20"/>
              </w:rPr>
            </w:pPr>
            <w:r>
              <w:rPr>
                <w:sz w:val="20"/>
                <w:szCs w:val="20"/>
              </w:rPr>
              <w:t>Cobertura vacinal infantil de hepatite A, tríplice viral e varicela: análise de tendência temporal em Minas Gerais, Brasil</w:t>
            </w:r>
          </w:p>
        </w:tc>
        <w:tc>
          <w:tcPr>
            <w:tcW w:w="3544" w:type="dxa"/>
            <w:vAlign w:val="center"/>
          </w:tcPr>
          <w:p w:rsidR="00EA4886" w:rsidRDefault="00EA4886" w:rsidP="00EA4886">
            <w:pPr>
              <w:ind w:firstLine="0"/>
              <w:jc w:val="left"/>
              <w:rPr>
                <w:sz w:val="20"/>
                <w:szCs w:val="20"/>
              </w:rPr>
            </w:pPr>
            <w:r>
              <w:rPr>
                <w:sz w:val="20"/>
                <w:szCs w:val="20"/>
              </w:rPr>
              <w:t>Analisar a tendência temporal da cobertura vacinal da hepatite A, tríplice viral e varicela em um estado brasileiro no período de 2014 a 2020.</w:t>
            </w:r>
          </w:p>
        </w:tc>
        <w:tc>
          <w:tcPr>
            <w:tcW w:w="5386" w:type="dxa"/>
            <w:vAlign w:val="center"/>
          </w:tcPr>
          <w:p w:rsidR="00EA4886" w:rsidRDefault="00EA4886" w:rsidP="003B26D3">
            <w:pPr>
              <w:ind w:firstLine="0"/>
              <w:jc w:val="left"/>
              <w:rPr>
                <w:sz w:val="20"/>
                <w:szCs w:val="20"/>
              </w:rPr>
            </w:pPr>
            <w:r>
              <w:rPr>
                <w:sz w:val="20"/>
                <w:szCs w:val="20"/>
              </w:rPr>
              <w:t xml:space="preserve">Baixo comparecimento </w:t>
            </w:r>
            <w:del w:id="472" w:author="Mari S" w:date="2022-11-12T10:59:00Z">
              <w:r w:rsidDel="003B26D3">
                <w:rPr>
                  <w:sz w:val="20"/>
                  <w:szCs w:val="20"/>
                </w:rPr>
                <w:delText>nas unidade</w:delText>
              </w:r>
            </w:del>
            <w:ins w:id="473" w:author="Mari S" w:date="2022-11-12T11:00:00Z">
              <w:r w:rsidR="003B26D3">
                <w:rPr>
                  <w:sz w:val="20"/>
                  <w:szCs w:val="20"/>
                </w:rPr>
                <w:t>às</w:t>
              </w:r>
            </w:ins>
            <w:ins w:id="474" w:author="Mari S" w:date="2022-11-12T10:59:00Z">
              <w:r w:rsidR="003B26D3">
                <w:rPr>
                  <w:sz w:val="20"/>
                  <w:szCs w:val="20"/>
                </w:rPr>
                <w:t xml:space="preserve"> unidades</w:t>
              </w:r>
            </w:ins>
            <w:r>
              <w:rPr>
                <w:sz w:val="20"/>
                <w:szCs w:val="20"/>
              </w:rPr>
              <w:t xml:space="preserve"> de saúde em razão das medidas de distanciamento social para mitigar a transmissão do vírus Sars-Covid-2; Movimento </w:t>
            </w:r>
            <w:proofErr w:type="spellStart"/>
            <w:r>
              <w:rPr>
                <w:sz w:val="20"/>
                <w:szCs w:val="20"/>
              </w:rPr>
              <w:t>antivacina</w:t>
            </w:r>
            <w:proofErr w:type="spellEnd"/>
            <w:r>
              <w:rPr>
                <w:sz w:val="20"/>
                <w:szCs w:val="20"/>
              </w:rPr>
              <w:t>; Circulação de notícias falsas; Mudança do SI-PNI em 2014; Desabastecimento de vacinas; Dificuldade de acesso aos serviços de saúde (distância entre a residência e a unidade, ausência de transporte público, horário de funcionamento da unidade, deficiência na educação permanente dos profissionais de saúde).</w:t>
            </w:r>
          </w:p>
        </w:tc>
      </w:tr>
      <w:tr w:rsidR="00EA4886" w:rsidTr="00EA4886">
        <w:trPr>
          <w:trHeight w:val="1701"/>
        </w:trPr>
        <w:tc>
          <w:tcPr>
            <w:tcW w:w="1843" w:type="dxa"/>
            <w:vAlign w:val="center"/>
          </w:tcPr>
          <w:p w:rsidR="00EA4886" w:rsidRDefault="001B25F7" w:rsidP="00EA4886">
            <w:pPr>
              <w:ind w:firstLine="0"/>
              <w:jc w:val="center"/>
              <w:rPr>
                <w:i/>
                <w:sz w:val="20"/>
                <w:szCs w:val="20"/>
              </w:rPr>
            </w:pPr>
            <w:r>
              <w:rPr>
                <w:sz w:val="20"/>
                <w:szCs w:val="20"/>
              </w:rPr>
              <w:t>PES</w:t>
            </w:r>
            <w:r w:rsidR="00EA4886">
              <w:rPr>
                <w:sz w:val="20"/>
                <w:szCs w:val="20"/>
              </w:rPr>
              <w:t xml:space="preserve">TANA, </w:t>
            </w:r>
            <w:r w:rsidR="00EA4886">
              <w:rPr>
                <w:i/>
                <w:sz w:val="20"/>
                <w:szCs w:val="20"/>
              </w:rPr>
              <w:t>et al.</w:t>
            </w:r>
            <w:r w:rsidR="00EA4886" w:rsidRPr="000C51C4">
              <w:rPr>
                <w:sz w:val="20"/>
                <w:szCs w:val="20"/>
              </w:rPr>
              <w:t>2022</w:t>
            </w:r>
          </w:p>
        </w:tc>
        <w:tc>
          <w:tcPr>
            <w:tcW w:w="1559" w:type="dxa"/>
            <w:vAlign w:val="center"/>
          </w:tcPr>
          <w:p w:rsidR="00EA4886" w:rsidRPr="00A44ADD" w:rsidRDefault="00EA4886" w:rsidP="00EA4886">
            <w:pPr>
              <w:ind w:firstLine="0"/>
              <w:jc w:val="left"/>
              <w:rPr>
                <w:sz w:val="20"/>
                <w:szCs w:val="20"/>
                <w:lang w:val="en-US"/>
              </w:rPr>
            </w:pPr>
            <w:proofErr w:type="spellStart"/>
            <w:r w:rsidRPr="00A44ADD">
              <w:rPr>
                <w:sz w:val="20"/>
                <w:szCs w:val="20"/>
                <w:lang w:val="en-US"/>
              </w:rPr>
              <w:t>Revista</w:t>
            </w:r>
            <w:proofErr w:type="spellEnd"/>
            <w:r w:rsidRPr="00A44ADD">
              <w:rPr>
                <w:sz w:val="20"/>
                <w:szCs w:val="20"/>
                <w:lang w:val="en-US"/>
              </w:rPr>
              <w:t xml:space="preserve"> Brazilian Journal of Development</w:t>
            </w:r>
          </w:p>
        </w:tc>
        <w:tc>
          <w:tcPr>
            <w:tcW w:w="1843" w:type="dxa"/>
            <w:vAlign w:val="center"/>
          </w:tcPr>
          <w:p w:rsidR="00EA4886" w:rsidRDefault="00EA4886" w:rsidP="00EA4886">
            <w:pPr>
              <w:ind w:firstLine="0"/>
              <w:jc w:val="left"/>
              <w:rPr>
                <w:sz w:val="20"/>
                <w:szCs w:val="20"/>
              </w:rPr>
            </w:pPr>
            <w:r>
              <w:rPr>
                <w:sz w:val="20"/>
                <w:szCs w:val="20"/>
              </w:rPr>
              <w:t>Baixa cobertura vacinal e seus possíveis impactos para a saúde da população brasileira</w:t>
            </w:r>
          </w:p>
        </w:tc>
        <w:tc>
          <w:tcPr>
            <w:tcW w:w="3544" w:type="dxa"/>
            <w:vAlign w:val="center"/>
          </w:tcPr>
          <w:p w:rsidR="00EA4886" w:rsidRDefault="00EA4886" w:rsidP="00EA4886">
            <w:pPr>
              <w:ind w:firstLine="0"/>
              <w:jc w:val="left"/>
              <w:rPr>
                <w:sz w:val="20"/>
                <w:szCs w:val="20"/>
              </w:rPr>
            </w:pPr>
            <w:r>
              <w:rPr>
                <w:sz w:val="20"/>
                <w:szCs w:val="20"/>
              </w:rPr>
              <w:t xml:space="preserve">Identificar a porcentagem populacional global imunizada anualmente no Brasil entre 2014 e 2020 e ponderar como as quedas na cobertura vacinal podem impactar negativamente para a saúde da população brasileira. </w:t>
            </w:r>
          </w:p>
        </w:tc>
        <w:tc>
          <w:tcPr>
            <w:tcW w:w="5386" w:type="dxa"/>
            <w:vAlign w:val="center"/>
          </w:tcPr>
          <w:p w:rsidR="00EA4886" w:rsidRDefault="00EA4886" w:rsidP="00EA4886">
            <w:pPr>
              <w:ind w:firstLine="0"/>
              <w:jc w:val="left"/>
              <w:rPr>
                <w:sz w:val="20"/>
                <w:szCs w:val="20"/>
              </w:rPr>
            </w:pPr>
            <w:r>
              <w:rPr>
                <w:sz w:val="20"/>
                <w:szCs w:val="20"/>
              </w:rPr>
              <w:t xml:space="preserve">Falta de conhecimento em relação aos benefícios da vacina; pouca percepção da gravidade de doenças </w:t>
            </w:r>
            <w:proofErr w:type="spellStart"/>
            <w:r>
              <w:rPr>
                <w:sz w:val="20"/>
                <w:szCs w:val="20"/>
              </w:rPr>
              <w:t>imunopreviníveis</w:t>
            </w:r>
            <w:proofErr w:type="spellEnd"/>
            <w:r>
              <w:rPr>
                <w:sz w:val="20"/>
                <w:szCs w:val="20"/>
              </w:rPr>
              <w:t xml:space="preserve">; Situação socioeconômica vulnerável; Nível de escolaridade; Movimentos </w:t>
            </w:r>
            <w:proofErr w:type="spellStart"/>
            <w:r>
              <w:rPr>
                <w:sz w:val="20"/>
                <w:szCs w:val="20"/>
              </w:rPr>
              <w:t>antivacina</w:t>
            </w:r>
            <w:proofErr w:type="spellEnd"/>
            <w:r>
              <w:rPr>
                <w:sz w:val="20"/>
                <w:szCs w:val="20"/>
              </w:rPr>
              <w:t xml:space="preserve">; Pandemia do </w:t>
            </w:r>
            <w:proofErr w:type="spellStart"/>
            <w:r>
              <w:rPr>
                <w:sz w:val="20"/>
                <w:szCs w:val="20"/>
              </w:rPr>
              <w:t>Covid</w:t>
            </w:r>
            <w:proofErr w:type="spellEnd"/>
            <w:r>
              <w:rPr>
                <w:sz w:val="20"/>
                <w:szCs w:val="20"/>
              </w:rPr>
              <w:t xml:space="preserve"> 19.</w:t>
            </w:r>
          </w:p>
        </w:tc>
      </w:tr>
      <w:tr w:rsidR="00EA4886" w:rsidTr="00EA4886">
        <w:trPr>
          <w:trHeight w:val="1928"/>
        </w:trPr>
        <w:tc>
          <w:tcPr>
            <w:tcW w:w="1843" w:type="dxa"/>
            <w:vAlign w:val="center"/>
          </w:tcPr>
          <w:p w:rsidR="00EA4886" w:rsidRDefault="00EA4886" w:rsidP="00EA4886">
            <w:pPr>
              <w:ind w:firstLine="0"/>
              <w:jc w:val="center"/>
              <w:rPr>
                <w:sz w:val="20"/>
                <w:szCs w:val="20"/>
              </w:rPr>
            </w:pPr>
            <w:r>
              <w:rPr>
                <w:sz w:val="20"/>
                <w:szCs w:val="20"/>
              </w:rPr>
              <w:t>PROCIANOY, et al. 2022</w:t>
            </w:r>
          </w:p>
        </w:tc>
        <w:tc>
          <w:tcPr>
            <w:tcW w:w="1559" w:type="dxa"/>
            <w:vAlign w:val="center"/>
          </w:tcPr>
          <w:p w:rsidR="00EA4886" w:rsidRDefault="00EA4886" w:rsidP="00EA4886">
            <w:pPr>
              <w:ind w:firstLine="0"/>
              <w:jc w:val="left"/>
              <w:rPr>
                <w:sz w:val="20"/>
                <w:szCs w:val="20"/>
              </w:rPr>
            </w:pPr>
            <w:r>
              <w:rPr>
                <w:sz w:val="20"/>
                <w:szCs w:val="20"/>
              </w:rPr>
              <w:t>Revista Ciência e Saúde Coletiva/</w:t>
            </w:r>
          </w:p>
          <w:p w:rsidR="00EA4886" w:rsidRDefault="00EA4886" w:rsidP="00EA4886">
            <w:pPr>
              <w:ind w:firstLine="0"/>
              <w:jc w:val="left"/>
              <w:rPr>
                <w:sz w:val="20"/>
                <w:szCs w:val="20"/>
              </w:rPr>
            </w:pPr>
            <w:r>
              <w:rPr>
                <w:sz w:val="20"/>
                <w:szCs w:val="20"/>
              </w:rPr>
              <w:t>SCIELO</w:t>
            </w:r>
          </w:p>
        </w:tc>
        <w:tc>
          <w:tcPr>
            <w:tcW w:w="1843" w:type="dxa"/>
            <w:vAlign w:val="center"/>
          </w:tcPr>
          <w:p w:rsidR="00EA4886" w:rsidRDefault="00EA4886" w:rsidP="00EA4886">
            <w:pPr>
              <w:ind w:firstLine="0"/>
              <w:jc w:val="left"/>
              <w:rPr>
                <w:sz w:val="20"/>
                <w:szCs w:val="20"/>
              </w:rPr>
            </w:pPr>
            <w:r>
              <w:rPr>
                <w:sz w:val="20"/>
                <w:szCs w:val="20"/>
              </w:rPr>
              <w:t>Impacto da pandemia do COVID-19 na vacinação de crianças de até um ano de idade: um estudo ecológico</w:t>
            </w:r>
          </w:p>
        </w:tc>
        <w:tc>
          <w:tcPr>
            <w:tcW w:w="3544" w:type="dxa"/>
            <w:vAlign w:val="center"/>
          </w:tcPr>
          <w:p w:rsidR="00EA4886" w:rsidRDefault="00EA4886" w:rsidP="00EA4886">
            <w:pPr>
              <w:ind w:firstLine="0"/>
              <w:jc w:val="left"/>
              <w:rPr>
                <w:sz w:val="20"/>
                <w:szCs w:val="20"/>
              </w:rPr>
            </w:pPr>
            <w:r>
              <w:rPr>
                <w:sz w:val="20"/>
                <w:szCs w:val="20"/>
              </w:rPr>
              <w:t>Estabelecer e avaliar relações entre a pandemia de COVID-19 e seus desdobramentos com os índices de cobertura vacinal para todas as imunizações disponibilizadas pelo Sistema Único de Saúde (SUS) via PNI cujo público-alvo são crianças menores de 12 meses.</w:t>
            </w:r>
          </w:p>
        </w:tc>
        <w:tc>
          <w:tcPr>
            <w:tcW w:w="5386" w:type="dxa"/>
            <w:vAlign w:val="center"/>
          </w:tcPr>
          <w:p w:rsidR="00EA4886" w:rsidRDefault="00EA4886" w:rsidP="00EA4886">
            <w:pPr>
              <w:ind w:firstLine="0"/>
              <w:jc w:val="left"/>
              <w:rPr>
                <w:sz w:val="20"/>
                <w:szCs w:val="20"/>
              </w:rPr>
            </w:pPr>
            <w:r>
              <w:rPr>
                <w:sz w:val="20"/>
                <w:szCs w:val="20"/>
              </w:rPr>
              <w:t xml:space="preserve">Propagação de notícias falsas nas mídias digitais; Movimentos </w:t>
            </w:r>
            <w:proofErr w:type="spellStart"/>
            <w:r>
              <w:rPr>
                <w:sz w:val="20"/>
                <w:szCs w:val="20"/>
              </w:rPr>
              <w:t>antivacinas</w:t>
            </w:r>
            <w:proofErr w:type="spellEnd"/>
            <w:r>
              <w:rPr>
                <w:sz w:val="20"/>
                <w:szCs w:val="20"/>
              </w:rPr>
              <w:t xml:space="preserve">; Questões técnicas do PNI (problemas de produção, distribuição); Falta de imunizantes; Pandemia </w:t>
            </w:r>
            <w:proofErr w:type="spellStart"/>
            <w:r>
              <w:rPr>
                <w:sz w:val="20"/>
                <w:szCs w:val="20"/>
              </w:rPr>
              <w:t>Covid</w:t>
            </w:r>
            <w:proofErr w:type="spellEnd"/>
            <w:r>
              <w:rPr>
                <w:sz w:val="20"/>
                <w:szCs w:val="20"/>
              </w:rPr>
              <w:t xml:space="preserve"> 19 (distanciamento social, insegurança, medo de exposição ao vírus)</w:t>
            </w:r>
          </w:p>
        </w:tc>
      </w:tr>
      <w:tr w:rsidR="00EA4886" w:rsidTr="00EA4886">
        <w:trPr>
          <w:trHeight w:val="2835"/>
        </w:trPr>
        <w:tc>
          <w:tcPr>
            <w:tcW w:w="1843" w:type="dxa"/>
            <w:vAlign w:val="center"/>
          </w:tcPr>
          <w:p w:rsidR="00EA4886" w:rsidRDefault="00EA4886" w:rsidP="00EA4886">
            <w:pPr>
              <w:ind w:firstLine="0"/>
              <w:jc w:val="center"/>
              <w:rPr>
                <w:sz w:val="20"/>
                <w:szCs w:val="20"/>
              </w:rPr>
            </w:pPr>
            <w:r>
              <w:rPr>
                <w:sz w:val="20"/>
                <w:szCs w:val="20"/>
              </w:rPr>
              <w:t>SANTA CATARINA, 2022b</w:t>
            </w:r>
          </w:p>
        </w:tc>
        <w:tc>
          <w:tcPr>
            <w:tcW w:w="1559" w:type="dxa"/>
            <w:vAlign w:val="center"/>
          </w:tcPr>
          <w:p w:rsidR="00EA4886" w:rsidRDefault="00EA4886" w:rsidP="00EA4886">
            <w:pPr>
              <w:ind w:firstLine="0"/>
              <w:jc w:val="left"/>
              <w:rPr>
                <w:sz w:val="20"/>
                <w:szCs w:val="20"/>
              </w:rPr>
            </w:pPr>
            <w:r>
              <w:rPr>
                <w:sz w:val="20"/>
                <w:szCs w:val="20"/>
              </w:rPr>
              <w:t>Nota técnica</w:t>
            </w:r>
          </w:p>
        </w:tc>
        <w:tc>
          <w:tcPr>
            <w:tcW w:w="1843" w:type="dxa"/>
            <w:vAlign w:val="center"/>
          </w:tcPr>
          <w:p w:rsidR="00EA4886" w:rsidRDefault="00EA4886" w:rsidP="00EA4886">
            <w:pPr>
              <w:ind w:firstLine="0"/>
              <w:jc w:val="left"/>
              <w:rPr>
                <w:sz w:val="20"/>
                <w:szCs w:val="20"/>
              </w:rPr>
            </w:pPr>
            <w:r>
              <w:rPr>
                <w:sz w:val="20"/>
                <w:szCs w:val="20"/>
              </w:rPr>
              <w:t>Nota técnica nº053/2022 – GEDIM/DIVE/</w:t>
            </w:r>
          </w:p>
          <w:p w:rsidR="00EA4886" w:rsidRDefault="00EA4886" w:rsidP="00EA4886">
            <w:pPr>
              <w:ind w:firstLine="0"/>
              <w:jc w:val="left"/>
              <w:rPr>
                <w:sz w:val="20"/>
                <w:szCs w:val="20"/>
              </w:rPr>
            </w:pPr>
            <w:r>
              <w:rPr>
                <w:sz w:val="20"/>
                <w:szCs w:val="20"/>
              </w:rPr>
              <w:t>SUV/SES</w:t>
            </w:r>
          </w:p>
        </w:tc>
        <w:tc>
          <w:tcPr>
            <w:tcW w:w="3544" w:type="dxa"/>
            <w:vAlign w:val="center"/>
          </w:tcPr>
          <w:p w:rsidR="00EA4886" w:rsidRDefault="00EA4886" w:rsidP="00EA4886">
            <w:pPr>
              <w:ind w:firstLine="0"/>
              <w:jc w:val="left"/>
              <w:rPr>
                <w:sz w:val="20"/>
                <w:szCs w:val="20"/>
              </w:rPr>
            </w:pPr>
            <w:r>
              <w:rPr>
                <w:sz w:val="20"/>
                <w:szCs w:val="20"/>
              </w:rPr>
              <w:t>Orienta sobre a vacinação de alunos, até 18 anos de idade, da</w:t>
            </w:r>
            <w:ins w:id="475" w:author="Mari S" w:date="2022-11-13T08:36:00Z">
              <w:r w:rsidR="005654DF">
                <w:rPr>
                  <w:sz w:val="20"/>
                  <w:szCs w:val="20"/>
                </w:rPr>
                <w:t>s</w:t>
              </w:r>
            </w:ins>
            <w:r>
              <w:rPr>
                <w:sz w:val="20"/>
                <w:szCs w:val="20"/>
              </w:rPr>
              <w:t xml:space="preserve"> rede</w:t>
            </w:r>
            <w:ins w:id="476" w:author="Mari S" w:date="2022-11-13T08:37:00Z">
              <w:r w:rsidR="005654DF">
                <w:rPr>
                  <w:sz w:val="20"/>
                  <w:szCs w:val="20"/>
                </w:rPr>
                <w:t>s</w:t>
              </w:r>
            </w:ins>
            <w:r>
              <w:rPr>
                <w:sz w:val="20"/>
                <w:szCs w:val="20"/>
              </w:rPr>
              <w:t xml:space="preserve"> pública e privada de ensino e recomenda ações </w:t>
            </w:r>
            <w:proofErr w:type="spellStart"/>
            <w:r>
              <w:rPr>
                <w:sz w:val="20"/>
                <w:szCs w:val="20"/>
              </w:rPr>
              <w:t>intersetoriais</w:t>
            </w:r>
            <w:proofErr w:type="spellEnd"/>
            <w:r>
              <w:rPr>
                <w:sz w:val="20"/>
                <w:szCs w:val="20"/>
              </w:rPr>
              <w:t xml:space="preserve"> entre as Secretarias Municipais de Saúde (SMS) e os estabelecimentos de educação para ampliar as ações de educação em saúde e melhorar as coberturas vacinais das crianças e adolescentes no Estado de Santa Catarina.</w:t>
            </w:r>
          </w:p>
        </w:tc>
        <w:tc>
          <w:tcPr>
            <w:tcW w:w="5386" w:type="dxa"/>
            <w:vAlign w:val="center"/>
          </w:tcPr>
          <w:p w:rsidR="00EA4886" w:rsidRPr="003E5F31" w:rsidRDefault="00EA4886" w:rsidP="003B26D3">
            <w:pPr>
              <w:ind w:firstLine="0"/>
              <w:jc w:val="left"/>
              <w:rPr>
                <w:sz w:val="20"/>
                <w:szCs w:val="20"/>
              </w:rPr>
            </w:pPr>
            <w:r w:rsidRPr="003E5F31">
              <w:rPr>
                <w:sz w:val="20"/>
                <w:szCs w:val="20"/>
              </w:rPr>
              <w:t>Percepção enganosa dos pais de que não é preciso mais vacinar p</w:t>
            </w:r>
            <w:ins w:id="477" w:author="Mari S" w:date="2022-11-12T11:03:00Z">
              <w:r w:rsidR="003B26D3">
                <w:rPr>
                  <w:sz w:val="20"/>
                  <w:szCs w:val="20"/>
                </w:rPr>
                <w:t>ois</w:t>
              </w:r>
            </w:ins>
            <w:del w:id="478" w:author="Mari S" w:date="2022-11-12T11:03:00Z">
              <w:r w:rsidRPr="003E5F31" w:rsidDel="003B26D3">
                <w:rPr>
                  <w:sz w:val="20"/>
                  <w:szCs w:val="20"/>
                </w:rPr>
                <w:delText>ôr</w:delText>
              </w:r>
            </w:del>
            <w:r w:rsidRPr="003E5F31">
              <w:rPr>
                <w:sz w:val="20"/>
                <w:szCs w:val="20"/>
              </w:rPr>
              <w:t xml:space="preserve"> as doenças infectocontagiosas desapareceram; Desconhecimento das vacinas que integram o calendário vacinal do PNI, todas de aplicação obrigatória; Medo que as vacinas causem reações prejudiciais ao organismo; Receio de que um número elevado de imunizantes possa sobrecarregar o sistema imunológico; Falta de tempo das pessoas devido </w:t>
            </w:r>
            <w:ins w:id="479" w:author="Mari S" w:date="2022-11-12T11:04:00Z">
              <w:r w:rsidR="003B26D3">
                <w:rPr>
                  <w:sz w:val="20"/>
                  <w:szCs w:val="20"/>
                </w:rPr>
                <w:t>a</w:t>
              </w:r>
            </w:ins>
            <w:r w:rsidRPr="003E5F31">
              <w:rPr>
                <w:sz w:val="20"/>
                <w:szCs w:val="20"/>
              </w:rPr>
              <w:t xml:space="preserve">o horário de funcionamento; Problemas nos sistemas de registro de imunização; Circulação de notícias falsas em redes sociais alavancadas por grupos contrários a vacinação. </w:t>
            </w:r>
          </w:p>
        </w:tc>
      </w:tr>
    </w:tbl>
    <w:p w:rsidR="00F37F49" w:rsidRDefault="00F37F49" w:rsidP="00F37F49">
      <w:pPr>
        <w:ind w:right="277" w:firstLine="0"/>
        <w:rPr>
          <w:sz w:val="20"/>
          <w:szCs w:val="20"/>
        </w:rPr>
      </w:pPr>
      <w:r w:rsidRPr="00F37F49">
        <w:rPr>
          <w:sz w:val="20"/>
          <w:szCs w:val="20"/>
        </w:rPr>
        <w:t>Fonte:</w:t>
      </w:r>
      <w:r>
        <w:t xml:space="preserve"> </w:t>
      </w:r>
      <w:proofErr w:type="spellStart"/>
      <w:r>
        <w:rPr>
          <w:sz w:val="20"/>
          <w:szCs w:val="20"/>
        </w:rPr>
        <w:t>Bialeski</w:t>
      </w:r>
      <w:proofErr w:type="spellEnd"/>
      <w:r>
        <w:rPr>
          <w:sz w:val="20"/>
          <w:szCs w:val="20"/>
        </w:rPr>
        <w:t xml:space="preserve"> e Moreira (2022)</w:t>
      </w:r>
    </w:p>
    <w:p w:rsidR="00B76FAE" w:rsidRDefault="00B76FAE">
      <w:pPr>
        <w:sectPr w:rsidR="00B76FAE" w:rsidSect="00392359">
          <w:headerReference w:type="default" r:id="rId17"/>
          <w:footerReference w:type="default" r:id="rId18"/>
          <w:pgSz w:w="16834" w:h="11909" w:orient="landscape"/>
          <w:pgMar w:top="1701" w:right="1134" w:bottom="1134" w:left="1701" w:header="1134" w:footer="1134" w:gutter="0"/>
          <w:pgNumType w:start="34"/>
          <w:cols w:space="720"/>
          <w:docGrid w:linePitch="326"/>
          <w:sectPrChange w:id="480" w:author="Denise Moreira" w:date="2022-11-14T12:22:00Z">
            <w:sectPr w:rsidR="00B76FAE" w:rsidSect="00392359">
              <w:pgMar w:top="1701" w:right="1701" w:bottom="1134" w:left="1134" w:header="1134" w:footer="1134" w:gutter="0"/>
            </w:sectPr>
          </w:sectPrChange>
        </w:sectPr>
      </w:pPr>
    </w:p>
    <w:p w:rsidR="0034539A" w:rsidRDefault="00113356" w:rsidP="00F37F49">
      <w:r>
        <w:t>Com os resultados apresentados anteriormente</w:t>
      </w:r>
      <w:ins w:id="481" w:author="Mari S" w:date="2022-11-13T08:37:00Z">
        <w:r w:rsidR="005654DF">
          <w:t>,</w:t>
        </w:r>
      </w:ins>
      <w:r>
        <w:t xml:space="preserve"> </w:t>
      </w:r>
      <w:del w:id="482" w:author="Mari S" w:date="2022-11-13T08:37:00Z">
        <w:r w:rsidDel="005654DF">
          <w:delText xml:space="preserve">dos </w:delText>
        </w:r>
      </w:del>
      <w:ins w:id="483" w:author="Mari S" w:date="2022-11-13T08:37:00Z">
        <w:r w:rsidR="005654DF">
          <w:t xml:space="preserve">dentre os </w:t>
        </w:r>
      </w:ins>
      <w:r w:rsidR="00B246B1">
        <w:t xml:space="preserve">inúmeros fatores relacionados à baixa adesão vacinal </w:t>
      </w:r>
      <w:r>
        <w:t xml:space="preserve">foi possível organizar os </w:t>
      </w:r>
      <w:r w:rsidR="00406D55">
        <w:t>motivos</w:t>
      </w:r>
      <w:r>
        <w:t xml:space="preserve"> encontrados em </w:t>
      </w:r>
      <w:r w:rsidR="00640E7B">
        <w:t>sete</w:t>
      </w:r>
      <w:r>
        <w:t xml:space="preserve"> temas centrais. </w:t>
      </w:r>
      <w:r w:rsidR="00B246B1">
        <w:t>Assim</w:t>
      </w:r>
      <w:ins w:id="484" w:author="Mari S" w:date="2022-11-13T08:37:00Z">
        <w:r w:rsidR="005654DF">
          <w:t>,</w:t>
        </w:r>
      </w:ins>
      <w:r w:rsidR="00B246B1">
        <w:t xml:space="preserve"> foram agrupadas da seguinte forma: atuação do ESF e dos profissionais, desinformação, </w:t>
      </w:r>
      <w:r w:rsidR="00600C87">
        <w:t>fatores socioeconômicos</w:t>
      </w:r>
      <w:r w:rsidR="00B246B1">
        <w:t>, falha no sistema, fatores culturais e religiosos, negligência do responsável e outros (pandemia Covid-19).</w:t>
      </w:r>
    </w:p>
    <w:p w:rsidR="00030F24" w:rsidRPr="00030F24" w:rsidRDefault="00030F24" w:rsidP="00030F24">
      <w:pPr>
        <w:pStyle w:val="Legenda"/>
        <w:keepNext/>
        <w:spacing w:after="0"/>
        <w:ind w:firstLine="0"/>
        <w:rPr>
          <w:b/>
          <w:i w:val="0"/>
          <w:color w:val="auto"/>
          <w:sz w:val="24"/>
          <w:szCs w:val="24"/>
        </w:rPr>
      </w:pPr>
      <w:bookmarkStart w:id="485" w:name="_heading=h.oai227ieapb4" w:colFirst="0" w:colLast="0"/>
      <w:bookmarkEnd w:id="485"/>
    </w:p>
    <w:p w:rsidR="00344C5C" w:rsidRPr="00344C5C" w:rsidRDefault="00344C5C" w:rsidP="00344C5C">
      <w:pPr>
        <w:pStyle w:val="Legenda"/>
        <w:keepNext/>
        <w:spacing w:after="0"/>
        <w:ind w:firstLine="0"/>
        <w:rPr>
          <w:i w:val="0"/>
          <w:color w:val="auto"/>
          <w:sz w:val="24"/>
          <w:szCs w:val="24"/>
        </w:rPr>
      </w:pPr>
      <w:bookmarkStart w:id="486" w:name="_Toc119608754"/>
      <w:r w:rsidRPr="00344C5C">
        <w:rPr>
          <w:b/>
          <w:i w:val="0"/>
          <w:color w:val="auto"/>
          <w:sz w:val="24"/>
          <w:szCs w:val="24"/>
        </w:rPr>
        <w:t xml:space="preserve">Gráfico </w:t>
      </w:r>
      <w:r w:rsidR="00F32F19" w:rsidRPr="00344C5C">
        <w:rPr>
          <w:b/>
          <w:i w:val="0"/>
          <w:color w:val="auto"/>
          <w:sz w:val="24"/>
          <w:szCs w:val="24"/>
        </w:rPr>
        <w:fldChar w:fldCharType="begin"/>
      </w:r>
      <w:r w:rsidRPr="00344C5C">
        <w:rPr>
          <w:b/>
          <w:i w:val="0"/>
          <w:color w:val="auto"/>
          <w:sz w:val="24"/>
          <w:szCs w:val="24"/>
        </w:rPr>
        <w:instrText xml:space="preserve"> SEQ Gráfico \* ARABIC </w:instrText>
      </w:r>
      <w:r w:rsidR="00F32F19" w:rsidRPr="00344C5C">
        <w:rPr>
          <w:b/>
          <w:i w:val="0"/>
          <w:color w:val="auto"/>
          <w:sz w:val="24"/>
          <w:szCs w:val="24"/>
        </w:rPr>
        <w:fldChar w:fldCharType="separate"/>
      </w:r>
      <w:r w:rsidR="00B324FC">
        <w:rPr>
          <w:b/>
          <w:i w:val="0"/>
          <w:noProof/>
          <w:color w:val="auto"/>
          <w:sz w:val="24"/>
          <w:szCs w:val="24"/>
        </w:rPr>
        <w:t>2</w:t>
      </w:r>
      <w:r w:rsidR="00F32F19" w:rsidRPr="00344C5C">
        <w:rPr>
          <w:b/>
          <w:i w:val="0"/>
          <w:color w:val="auto"/>
          <w:sz w:val="24"/>
          <w:szCs w:val="24"/>
        </w:rPr>
        <w:fldChar w:fldCharType="end"/>
      </w:r>
      <w:r w:rsidRPr="00344C5C">
        <w:rPr>
          <w:b/>
          <w:i w:val="0"/>
          <w:color w:val="auto"/>
          <w:sz w:val="24"/>
          <w:szCs w:val="24"/>
        </w:rPr>
        <w:t xml:space="preserve"> –</w:t>
      </w:r>
      <w:r w:rsidRPr="00344C5C">
        <w:rPr>
          <w:i w:val="0"/>
          <w:color w:val="auto"/>
          <w:sz w:val="24"/>
          <w:szCs w:val="24"/>
        </w:rPr>
        <w:t xml:space="preserve"> </w:t>
      </w:r>
      <w:r w:rsidR="00406D55">
        <w:rPr>
          <w:i w:val="0"/>
          <w:color w:val="auto"/>
          <w:sz w:val="24"/>
          <w:szCs w:val="24"/>
        </w:rPr>
        <w:t>Motivos</w:t>
      </w:r>
      <w:r w:rsidRPr="00344C5C">
        <w:rPr>
          <w:i w:val="0"/>
          <w:color w:val="auto"/>
          <w:sz w:val="24"/>
          <w:szCs w:val="24"/>
        </w:rPr>
        <w:t xml:space="preserve"> que interferem na cobertura vacinal citado pelos autores</w:t>
      </w:r>
      <w:bookmarkEnd w:id="486"/>
    </w:p>
    <w:p w:rsidR="0034539A" w:rsidRDefault="00600C87">
      <w:pPr>
        <w:keepNext/>
        <w:pBdr>
          <w:top w:val="nil"/>
          <w:left w:val="nil"/>
          <w:bottom w:val="nil"/>
          <w:right w:val="nil"/>
          <w:between w:val="nil"/>
        </w:pBdr>
        <w:ind w:firstLine="0"/>
      </w:pPr>
      <w:r>
        <w:rPr>
          <w:noProof/>
        </w:rPr>
        <w:drawing>
          <wp:inline distT="0" distB="0" distL="0" distR="0">
            <wp:extent cx="5760000" cy="2880000"/>
            <wp:effectExtent l="0" t="0" r="0"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D1F8C" w:rsidRDefault="00B246B1" w:rsidP="00A95D5D">
      <w:pPr>
        <w:spacing w:line="240" w:lineRule="auto"/>
        <w:ind w:firstLine="0"/>
        <w:jc w:val="left"/>
        <w:rPr>
          <w:sz w:val="20"/>
          <w:szCs w:val="20"/>
        </w:rPr>
      </w:pPr>
      <w:bookmarkStart w:id="487" w:name="_heading=h.eyo35n96w5xx" w:colFirst="0" w:colLast="0"/>
      <w:bookmarkEnd w:id="487"/>
      <w:r>
        <w:rPr>
          <w:sz w:val="20"/>
          <w:szCs w:val="20"/>
        </w:rPr>
        <w:t xml:space="preserve">Fonte: </w:t>
      </w:r>
      <w:proofErr w:type="spellStart"/>
      <w:r w:rsidR="003E5F31">
        <w:rPr>
          <w:sz w:val="20"/>
          <w:szCs w:val="20"/>
        </w:rPr>
        <w:t>Bialeski</w:t>
      </w:r>
      <w:proofErr w:type="spellEnd"/>
      <w:r w:rsidR="003E5F31">
        <w:rPr>
          <w:sz w:val="20"/>
          <w:szCs w:val="20"/>
        </w:rPr>
        <w:t xml:space="preserve"> e Moreira (2022)</w:t>
      </w:r>
      <w:bookmarkStart w:id="488" w:name="_heading=h.3ygebqi" w:colFirst="0" w:colLast="0"/>
      <w:bookmarkEnd w:id="488"/>
    </w:p>
    <w:p w:rsidR="004D1F8C" w:rsidRDefault="004D1F8C" w:rsidP="004D1F8C">
      <w:pPr>
        <w:ind w:firstLine="0"/>
        <w:jc w:val="left"/>
        <w:rPr>
          <w:sz w:val="20"/>
          <w:szCs w:val="20"/>
        </w:rPr>
      </w:pPr>
    </w:p>
    <w:p w:rsidR="00113356" w:rsidRDefault="004D1F8C" w:rsidP="00F37F49">
      <w:r>
        <w:rPr>
          <w:sz w:val="20"/>
          <w:szCs w:val="20"/>
        </w:rPr>
        <w:tab/>
      </w:r>
      <w:r w:rsidR="00B246B1">
        <w:t xml:space="preserve">Pode-se observar que o principal fator da baixa cobertura </w:t>
      </w:r>
      <w:r w:rsidR="00600C87">
        <w:t>vacinal é a desinformação com 30</w:t>
      </w:r>
      <w:r w:rsidR="00B246B1">
        <w:t>%, segu</w:t>
      </w:r>
      <w:r w:rsidR="002639B6">
        <w:t xml:space="preserve">ido dos </w:t>
      </w:r>
      <w:r w:rsidR="00600C87">
        <w:t>fatores socioeconômicos (2</w:t>
      </w:r>
      <w:r w:rsidR="00B246B1">
        <w:t>1%), negligência do responsável</w:t>
      </w:r>
      <w:r w:rsidR="00600C87">
        <w:t xml:space="preserve"> (17%),</w:t>
      </w:r>
      <w:r w:rsidR="00B246B1">
        <w:t xml:space="preserve"> atuação do</w:t>
      </w:r>
      <w:r w:rsidR="00600C87">
        <w:t xml:space="preserve"> ESF e dos profissionais (16</w:t>
      </w:r>
      <w:r w:rsidR="00B246B1">
        <w:t xml:space="preserve">%), falha no sistema utilizado pelo PNI (10%), </w:t>
      </w:r>
      <w:r w:rsidR="00587514">
        <w:t xml:space="preserve">pandemia do Covid-19 </w:t>
      </w:r>
      <w:r w:rsidR="00B246B1">
        <w:t>(3%) e f</w:t>
      </w:r>
      <w:r w:rsidR="00600C87">
        <w:t>atores culturais e religiosos (3</w:t>
      </w:r>
      <w:r w:rsidR="00B246B1">
        <w:t>%).</w:t>
      </w:r>
      <w:bookmarkStart w:id="489" w:name="_heading=h.3c6umi9paok4" w:colFirst="0" w:colLast="0"/>
      <w:bookmarkEnd w:id="489"/>
      <w:r>
        <w:t xml:space="preserve"> </w:t>
      </w:r>
      <w:r w:rsidR="00B246B1">
        <w:t>As pesquisas encontradas evidenciaram uma baixa completude vacinal do público infantil, em decorrência de inúmeros fatores que corroboram para a não adesão vacinal</w:t>
      </w:r>
    </w:p>
    <w:p w:rsidR="00113356" w:rsidRDefault="00113356" w:rsidP="004D1F8C">
      <w:pPr>
        <w:ind w:firstLine="0"/>
      </w:pPr>
    </w:p>
    <w:p w:rsidR="0034539A" w:rsidRPr="00C10896" w:rsidRDefault="00C10896" w:rsidP="00C10896">
      <w:pPr>
        <w:pStyle w:val="Ttulo3"/>
        <w:numPr>
          <w:ilvl w:val="2"/>
          <w:numId w:val="2"/>
        </w:numPr>
        <w:ind w:left="709"/>
      </w:pPr>
      <w:bookmarkStart w:id="490" w:name="_heading=h.nk4uc34iuils" w:colFirst="0" w:colLast="0"/>
      <w:bookmarkStart w:id="491" w:name="_heading=h.nxawazam4di3" w:colFirst="0" w:colLast="0"/>
      <w:bookmarkStart w:id="492" w:name="_Toc119608783"/>
      <w:bookmarkEnd w:id="490"/>
      <w:bookmarkEnd w:id="491"/>
      <w:r w:rsidRPr="00C10896">
        <w:t>Desinformação</w:t>
      </w:r>
      <w:bookmarkEnd w:id="492"/>
    </w:p>
    <w:p w:rsidR="0034539A" w:rsidRDefault="0034539A">
      <w:pPr>
        <w:keepNext/>
        <w:pBdr>
          <w:top w:val="nil"/>
          <w:left w:val="nil"/>
          <w:bottom w:val="nil"/>
          <w:right w:val="nil"/>
          <w:between w:val="nil"/>
        </w:pBdr>
        <w:ind w:firstLine="0"/>
      </w:pPr>
      <w:bookmarkStart w:id="493" w:name="_heading=h.ekkf4yi98z9a" w:colFirst="0" w:colLast="0"/>
      <w:bookmarkEnd w:id="493"/>
    </w:p>
    <w:p w:rsidR="0034539A" w:rsidRPr="004D1F8C" w:rsidRDefault="00B246B1" w:rsidP="00F37F49">
      <w:pPr>
        <w:rPr>
          <w:color w:val="FF0000"/>
        </w:rPr>
      </w:pPr>
      <w:bookmarkStart w:id="494" w:name="_heading=h.7fua73y47g7o" w:colFirst="0" w:colLast="0"/>
      <w:bookmarkEnd w:id="494"/>
      <w:r>
        <w:tab/>
        <w:t>Grande parte da baixa cobertura vacinal mostrada nas pesquisas está relacionada à ignorância da</w:t>
      </w:r>
      <w:r w:rsidR="009F6C8E">
        <w:t xml:space="preserve"> população frente à imunização. A ausência de fontes confiáveis e cientificas que informem os benefícios da vacinação e que ao mesmo tempo não omitam os possíveis eventos adversos, compromete a decisão consciente dos pais e responsáveis (MENDES, et al. 2020).</w:t>
      </w:r>
    </w:p>
    <w:p w:rsidR="0034539A" w:rsidRDefault="00B246B1" w:rsidP="00F37F49">
      <w:bookmarkStart w:id="495" w:name="_heading=h.1lq1s4q9hwi2" w:colFirst="0" w:colLast="0"/>
      <w:bookmarkEnd w:id="495"/>
      <w:r>
        <w:t xml:space="preserve">O desconhecimento das novas gerações mediante </w:t>
      </w:r>
      <w:ins w:id="496" w:author="Mari S" w:date="2022-11-12T11:05:00Z">
        <w:r w:rsidR="002379F4">
          <w:t>à</w:t>
        </w:r>
      </w:ins>
      <w:del w:id="497" w:author="Mari S" w:date="2022-11-12T11:05:00Z">
        <w:r w:rsidDel="002379F4">
          <w:delText>a</w:delText>
        </w:r>
      </w:del>
      <w:r>
        <w:t xml:space="preserve"> importância da imunização, juntamente com a ausência de conhecimento sobre a</w:t>
      </w:r>
      <w:r w:rsidR="000C51C4">
        <w:t xml:space="preserve"> sua obrigatoriedade, a</w:t>
      </w:r>
      <w:r>
        <w:t xml:space="preserve"> enfermidade, forma de transmissão e complicações geradas pela falta de imunização, corrobora para a queda dos índices vacinais. Outro aspecto que deve ser destacado, é que por não se ver frequentemente essas doenças infectocontagiosas circulando pela população, leva </w:t>
      </w:r>
      <w:ins w:id="498" w:author="Mari S" w:date="2022-11-12T11:06:00Z">
        <w:r w:rsidR="002379F4">
          <w:t>à</w:t>
        </w:r>
      </w:ins>
      <w:del w:id="499" w:author="Mari S" w:date="2022-11-12T11:06:00Z">
        <w:r w:rsidDel="002379F4">
          <w:delText>a</w:delText>
        </w:r>
      </w:del>
      <w:r>
        <w:t xml:space="preserve"> falsa necessidade de que não há mais necessidade da aplicação de vacinas (LEMOS, et al. 2021; MATOS, et al. 2022</w:t>
      </w:r>
      <w:r w:rsidR="000C51C4">
        <w:t>; SANTA CATARINA, 2022</w:t>
      </w:r>
      <w:r w:rsidR="00503835">
        <w:t>b</w:t>
      </w:r>
      <w:r>
        <w:t>).</w:t>
      </w:r>
    </w:p>
    <w:p w:rsidR="0034539A" w:rsidRDefault="00B246B1" w:rsidP="00F37F49">
      <w:bookmarkStart w:id="500" w:name="_heading=h.a5zrav5gubqh" w:colFirst="0" w:colLast="0"/>
      <w:bookmarkEnd w:id="500"/>
      <w:r>
        <w:t xml:space="preserve">Os autores citam também </w:t>
      </w:r>
      <w:r w:rsidR="00A93F04">
        <w:t xml:space="preserve">outros </w:t>
      </w:r>
      <w:r>
        <w:t>motivos que corroboram para a baixa cobertura v</w:t>
      </w:r>
      <w:r w:rsidR="00A93F04">
        <w:t xml:space="preserve">acinal, dentre eles </w:t>
      </w:r>
      <w:del w:id="501" w:author="Mari S" w:date="2022-11-12T11:06:00Z">
        <w:r w:rsidR="00A93F04" w:rsidDel="002379F4">
          <w:delText>se</w:delText>
        </w:r>
      </w:del>
      <w:r w:rsidR="00A93F04">
        <w:t xml:space="preserve"> encontra</w:t>
      </w:r>
      <w:ins w:id="502" w:author="Mari S" w:date="2022-11-12T11:06:00Z">
        <w:r w:rsidR="002379F4">
          <w:t>m-se</w:t>
        </w:r>
      </w:ins>
      <w:r w:rsidR="00A93F04">
        <w:t>:</w:t>
      </w:r>
      <w:r>
        <w:t xml:space="preserve"> receio dos pais quanto à reação pós-vacinal devido </w:t>
      </w:r>
      <w:ins w:id="503" w:author="Mari S" w:date="2022-11-12T11:07:00Z">
        <w:r w:rsidR="002379F4">
          <w:t>à</w:t>
        </w:r>
      </w:ins>
      <w:del w:id="504" w:author="Mari S" w:date="2022-11-12T11:07:00Z">
        <w:r w:rsidDel="002379F4">
          <w:delText>a</w:delText>
        </w:r>
      </w:del>
      <w:r>
        <w:t xml:space="preserve"> reações anteriores, insegurança, desconhecimento da importância da vacinação, dos riscos das doenças e da disponibilização gratuita dos </w:t>
      </w:r>
      <w:proofErr w:type="spellStart"/>
      <w:r>
        <w:t>imunobiológicos</w:t>
      </w:r>
      <w:proofErr w:type="spellEnd"/>
      <w:r>
        <w:t xml:space="preserve">, famílias que estão residindo em outros municípios, pais separados, ou até mesmo devido </w:t>
      </w:r>
      <w:r w:rsidR="004D1F8C">
        <w:t>à</w:t>
      </w:r>
      <w:r>
        <w:t xml:space="preserve"> solicitação médica de rede particular para não aplicar</w:t>
      </w:r>
      <w:r w:rsidR="00A93F04">
        <w:t xml:space="preserve"> o imunizante</w:t>
      </w:r>
      <w:r>
        <w:t xml:space="preserve"> (MARVILA, 2022; LEMOS, et al. 2021; SACRAMENTO, 2021; GARCIA, et al. 2021</w:t>
      </w:r>
      <w:r w:rsidR="003F07EB">
        <w:t>a</w:t>
      </w:r>
      <w:r>
        <w:t>; MENDES, et a</w:t>
      </w:r>
      <w:r w:rsidR="001B25F7">
        <w:t>l. 2020; MATOS, et al. 2022; PES</w:t>
      </w:r>
      <w:r>
        <w:t>TANA, et al. 2022</w:t>
      </w:r>
      <w:r w:rsidR="000C51C4">
        <w:t>; SANTA CATARINA, 2022</w:t>
      </w:r>
      <w:r w:rsidR="00503835">
        <w:t>b</w:t>
      </w:r>
      <w:r>
        <w:t>).</w:t>
      </w:r>
    </w:p>
    <w:p w:rsidR="0034539A" w:rsidRDefault="00B246B1" w:rsidP="00F37F49">
      <w:bookmarkStart w:id="505" w:name="_heading=h.bfz65uiskm5x" w:colFirst="0" w:colLast="0"/>
      <w:bookmarkEnd w:id="505"/>
      <w:r>
        <w:t xml:space="preserve">Um dos grandes fatores que está afetando negativamente os índices vacinais são </w:t>
      </w:r>
      <w:ins w:id="506" w:author="Mari S" w:date="2022-11-12T11:07:00Z">
        <w:r w:rsidR="002379F4">
          <w:t xml:space="preserve">as </w:t>
        </w:r>
      </w:ins>
      <w:proofErr w:type="spellStart"/>
      <w:r w:rsidRPr="00BD51B9">
        <w:rPr>
          <w:i/>
        </w:rPr>
        <w:t>fake</w:t>
      </w:r>
      <w:proofErr w:type="spellEnd"/>
      <w:r w:rsidRPr="00BD51B9">
        <w:rPr>
          <w:i/>
        </w:rPr>
        <w:t xml:space="preserve"> </w:t>
      </w:r>
      <w:proofErr w:type="spellStart"/>
      <w:r w:rsidRPr="00BD51B9">
        <w:rPr>
          <w:i/>
        </w:rPr>
        <w:t>news</w:t>
      </w:r>
      <w:proofErr w:type="spellEnd"/>
      <w:r>
        <w:t xml:space="preserve">, </w:t>
      </w:r>
      <w:ins w:id="507" w:author="Mari S" w:date="2022-11-12T11:07:00Z">
        <w:r w:rsidR="002379F4">
          <w:t>a</w:t>
        </w:r>
      </w:ins>
      <w:del w:id="508" w:author="Mari S" w:date="2022-11-12T11:07:00Z">
        <w:r w:rsidDel="002379F4">
          <w:delText>à</w:delText>
        </w:r>
      </w:del>
      <w:r>
        <w:t>s notícias falsas divulgadas nas mídias sociais, ou até mesmo interpretações inverídicas, o que gera descrédito da necessidade da vacinação</w:t>
      </w:r>
      <w:r w:rsidR="000C51C4">
        <w:t>.</w:t>
      </w:r>
      <w:r>
        <w:t xml:space="preserve"> (PROCIANOY, et al. 2020; SACRAMENTO, 2021; </w:t>
      </w:r>
      <w:r w:rsidR="000C51C4">
        <w:t>SANTA CATARINA, 2022</w:t>
      </w:r>
      <w:r w:rsidR="00503835">
        <w:t>b</w:t>
      </w:r>
      <w:r w:rsidR="000C51C4">
        <w:t xml:space="preserve">; </w:t>
      </w:r>
      <w:r>
        <w:t>LEMOS, et al. 2021; GARCIA, et al 2021</w:t>
      </w:r>
      <w:r w:rsidR="003F07EB">
        <w:t>a</w:t>
      </w:r>
      <w:r>
        <w:t xml:space="preserve">; OLIVEIRA, et al. 2022). </w:t>
      </w:r>
    </w:p>
    <w:p w:rsidR="0034539A" w:rsidRDefault="00B246B1" w:rsidP="00F37F49">
      <w:bookmarkStart w:id="509" w:name="_heading=h.4o7e0anwpmzo" w:colFirst="0" w:colLast="0"/>
      <w:bookmarkEnd w:id="509"/>
      <w:r>
        <w:t>Essa ignorâ</w:t>
      </w:r>
      <w:r w:rsidR="003E5F31">
        <w:t xml:space="preserve">ncia frente a tais informações, </w:t>
      </w:r>
      <w:r>
        <w:t>gera questionamento sobre seus benefícios, e em</w:t>
      </w:r>
      <w:del w:id="510" w:author="Mari S" w:date="2022-11-12T11:08:00Z">
        <w:r w:rsidDel="002379F4">
          <w:delText xml:space="preserve"> que</w:delText>
        </w:r>
      </w:del>
      <w:r>
        <w:t xml:space="preserve"> muitos casos pais e/ou responsáveis migr</w:t>
      </w:r>
      <w:ins w:id="511" w:author="Mari S" w:date="2022-11-12T11:08:00Z">
        <w:r w:rsidR="002379F4">
          <w:t>a</w:t>
        </w:r>
      </w:ins>
      <w:del w:id="512" w:author="Mari S" w:date="2022-11-12T11:08:00Z">
        <w:r w:rsidDel="002379F4">
          <w:delText>e</w:delText>
        </w:r>
      </w:del>
      <w:r>
        <w:t xml:space="preserve">m para ações contra a vacinação, os chamados movimentos </w:t>
      </w:r>
      <w:proofErr w:type="spellStart"/>
      <w:r>
        <w:t>antivacinas</w:t>
      </w:r>
      <w:proofErr w:type="spellEnd"/>
      <w:r>
        <w:t xml:space="preserve"> (TAUIL, 2017; SACRAMENTO, 2021; OLIVEIRA, et al. 2022; LEMOS, e</w:t>
      </w:r>
      <w:r w:rsidR="00C2494B">
        <w:t>t al. 2021; PES</w:t>
      </w:r>
      <w:r>
        <w:t>TANA, et al. 2022).</w:t>
      </w:r>
    </w:p>
    <w:p w:rsidR="0034539A" w:rsidRDefault="00B246B1" w:rsidP="00F37F49">
      <w:bookmarkStart w:id="513" w:name="_heading=h.jvwvrm19gpb5" w:colFirst="0" w:colLast="0"/>
      <w:bookmarkEnd w:id="513"/>
      <w:r>
        <w:t xml:space="preserve">Araújo, et al (2000) também cita que a baixa adesão vacinal está relacionada à decisão de não administração dos </w:t>
      </w:r>
      <w:proofErr w:type="spellStart"/>
      <w:r>
        <w:t>imunobiológicos</w:t>
      </w:r>
      <w:proofErr w:type="spellEnd"/>
      <w:r>
        <w:t xml:space="preserve"> por acreditar que não há necessidade de interferência científico-tecnológica. Por achar que o modo de vida mais natural é o melhor, </w:t>
      </w:r>
      <w:r w:rsidR="004D1F8C">
        <w:t>utilizando mecanismo como o</w:t>
      </w:r>
      <w:r>
        <w:t xml:space="preserve"> amor, a alimentação sau</w:t>
      </w:r>
      <w:r w:rsidR="00C10896">
        <w:t>dável, a amamentação são os</w:t>
      </w:r>
      <w:r>
        <w:t xml:space="preserve"> grandes responsáveis pela p</w:t>
      </w:r>
      <w:r w:rsidR="003E5F31">
        <w:t>roteção integral de seus filhos.</w:t>
      </w:r>
    </w:p>
    <w:p w:rsidR="001824D0" w:rsidDel="00A13D0B" w:rsidRDefault="001824D0" w:rsidP="00F37F49">
      <w:pPr>
        <w:rPr>
          <w:del w:id="514" w:author="Denise Moreira" w:date="2022-11-14T12:22:00Z"/>
        </w:rPr>
      </w:pPr>
      <w:bookmarkStart w:id="515" w:name="_Toc119321172"/>
      <w:bookmarkStart w:id="516" w:name="_Toc119321640"/>
      <w:bookmarkStart w:id="517" w:name="_Toc119608784"/>
      <w:bookmarkEnd w:id="515"/>
      <w:bookmarkEnd w:id="516"/>
      <w:bookmarkEnd w:id="517"/>
    </w:p>
    <w:p w:rsidR="0034539A" w:rsidRDefault="00600C87" w:rsidP="00C10896">
      <w:pPr>
        <w:pStyle w:val="Ttulo3"/>
        <w:numPr>
          <w:ilvl w:val="2"/>
          <w:numId w:val="2"/>
        </w:numPr>
        <w:ind w:left="709"/>
      </w:pPr>
      <w:bookmarkStart w:id="518" w:name="_heading=h.766ji9oob23l" w:colFirst="0" w:colLast="0"/>
      <w:bookmarkStart w:id="519" w:name="_heading=h.cfhnaouuvzkz" w:colFirst="0" w:colLast="0"/>
      <w:bookmarkStart w:id="520" w:name="_Toc119608785"/>
      <w:bookmarkEnd w:id="518"/>
      <w:bookmarkEnd w:id="519"/>
      <w:r>
        <w:t>Fatores socioeconômicos</w:t>
      </w:r>
      <w:bookmarkEnd w:id="520"/>
    </w:p>
    <w:p w:rsidR="0034539A" w:rsidRDefault="0034539A">
      <w:pPr>
        <w:keepNext/>
        <w:pBdr>
          <w:top w:val="nil"/>
          <w:left w:val="nil"/>
          <w:bottom w:val="nil"/>
          <w:right w:val="nil"/>
          <w:between w:val="nil"/>
        </w:pBdr>
        <w:ind w:firstLine="0"/>
      </w:pPr>
      <w:bookmarkStart w:id="521" w:name="_heading=h.h4sd1fbz9ef6" w:colFirst="0" w:colLast="0"/>
      <w:bookmarkEnd w:id="521"/>
    </w:p>
    <w:p w:rsidR="0034539A" w:rsidRDefault="00B246B1" w:rsidP="00F37F49">
      <w:bookmarkStart w:id="522" w:name="_heading=h.8s8gbkp6efs6" w:colFirst="0" w:colLast="0"/>
      <w:bookmarkEnd w:id="522"/>
      <w:r>
        <w:tab/>
        <w:t>Pode-se dizer que é um conjunto de fatores socioeconômicos que gera os índices vacinais se torna</w:t>
      </w:r>
      <w:ins w:id="523" w:author="Mari S" w:date="2022-11-12T11:14:00Z">
        <w:r w:rsidR="002379F4">
          <w:t>re</w:t>
        </w:r>
      </w:ins>
      <w:r>
        <w:t>m baixos e agravantes. A baixa escolaridade materna quando associada ao baixo nível socioeconômico e famílias com dois filhos ou mais foram os mais evidenciados na literatura pela alta probabilidade de</w:t>
      </w:r>
      <w:r w:rsidR="00F04053">
        <w:t xml:space="preserve"> </w:t>
      </w:r>
      <w:r>
        <w:t>seus filhos não serem vacinados (MENDES, et al. 2020; MARVILA, 2022; MACIEL, et a</w:t>
      </w:r>
      <w:r w:rsidR="00C2494B">
        <w:t>l. 2019; MATOS, et al. 2022; PES</w:t>
      </w:r>
      <w:r>
        <w:t>TANA, et al. 2022; TAUIL, 2017; LEMOS, e</w:t>
      </w:r>
      <w:r w:rsidR="003F07EB">
        <w:t>t al. 2021; GARCIA, et al. 2021a; GARCIA, et al. 2021</w:t>
      </w:r>
      <w:r>
        <w:t xml:space="preserve">b). </w:t>
      </w:r>
    </w:p>
    <w:p w:rsidR="0034539A" w:rsidRDefault="00B246B1" w:rsidP="0080094D">
      <w:bookmarkStart w:id="524" w:name="_heading=h.kd4gpcpq4x3c" w:colFirst="0" w:colLast="0"/>
      <w:bookmarkEnd w:id="524"/>
      <w:r>
        <w:t xml:space="preserve">As famílias mais vulneráveis possuem a tendência de não aderir </w:t>
      </w:r>
      <w:r w:rsidR="004D1F8C">
        <w:t>à</w:t>
      </w:r>
      <w:r>
        <w:t xml:space="preserve"> cobertura vacinal, pois dificilmente frequentam as unidades de saúde, </w:t>
      </w:r>
      <w:r w:rsidR="004D1F8C">
        <w:t>não</w:t>
      </w:r>
      <w:r w:rsidR="00A93F04">
        <w:t xml:space="preserve"> realizam acompanhamento médico,</w:t>
      </w:r>
      <w:del w:id="525" w:author="Mari S" w:date="2022-11-12T11:14:00Z">
        <w:r w:rsidR="00A93F04" w:rsidDel="002379F4">
          <w:delText xml:space="preserve"> </w:delText>
        </w:r>
        <w:r w:rsidR="004D1F8C" w:rsidDel="002379F4">
          <w:delText>se</w:delText>
        </w:r>
      </w:del>
      <w:r w:rsidR="004D1F8C">
        <w:t xml:space="preserve"> tornando</w:t>
      </w:r>
      <w:ins w:id="526" w:author="Mari S" w:date="2022-11-12T11:14:00Z">
        <w:r w:rsidR="002379F4">
          <w:t>-se</w:t>
        </w:r>
      </w:ins>
      <w:r w:rsidR="004D1F8C">
        <w:t xml:space="preserve"> </w:t>
      </w:r>
      <w:r>
        <w:t xml:space="preserve">mais susceptíveis à ocorrência de oportunidades perdidas de vacinação (MATOS, et al. 2022). Em relação aos que possuem um grande número de filhos atrelados </w:t>
      </w:r>
      <w:ins w:id="527" w:author="Mari S" w:date="2022-11-12T11:14:00Z">
        <w:r w:rsidR="002379F4">
          <w:t>à</w:t>
        </w:r>
      </w:ins>
      <w:del w:id="528" w:author="Mari S" w:date="2022-11-12T11:14:00Z">
        <w:r w:rsidDel="002379F4">
          <w:delText>a</w:delText>
        </w:r>
      </w:del>
      <w:r>
        <w:t xml:space="preserve"> baixa cobertura vacinal</w:t>
      </w:r>
      <w:ins w:id="529" w:author="Mari S" w:date="2022-11-12T11:16:00Z">
        <w:r w:rsidR="002379F4">
          <w:t>,</w:t>
        </w:r>
      </w:ins>
      <w:r>
        <w:t xml:space="preserve"> está relacionado </w:t>
      </w:r>
      <w:ins w:id="530" w:author="Mari S" w:date="2022-11-12T11:16:00Z">
        <w:r w:rsidR="002379F4">
          <w:t>ao</w:t>
        </w:r>
      </w:ins>
      <w:del w:id="531" w:author="Mari S" w:date="2022-11-12T11:16:00Z">
        <w:r w:rsidDel="002379F4">
          <w:delText>pelo</w:delText>
        </w:r>
      </w:del>
      <w:r>
        <w:t xml:space="preserve"> menor tempo disponível dos pais, demandando mais recursos financeiros </w:t>
      </w:r>
      <w:ins w:id="532" w:author="Mari S" w:date="2022-11-12T11:17:00Z">
        <w:r w:rsidR="002379F4">
          <w:t xml:space="preserve">e </w:t>
        </w:r>
      </w:ins>
      <w:r w:rsidR="004D1F8C">
        <w:t xml:space="preserve">facilitando </w:t>
      </w:r>
      <w:r w:rsidR="0080094D">
        <w:t>um esquema vacina</w:t>
      </w:r>
      <w:r w:rsidR="005D0434">
        <w:t>l incompleto.</w:t>
      </w:r>
      <w:r w:rsidR="0080094D">
        <w:t xml:space="preserve"> </w:t>
      </w:r>
      <w:r>
        <w:t>(LEMOS, et al. 2021).</w:t>
      </w:r>
    </w:p>
    <w:p w:rsidR="0034539A" w:rsidRDefault="00B246B1" w:rsidP="00F37F49">
      <w:bookmarkStart w:id="533" w:name="_heading=h.u2nv5arpt1hu" w:colFirst="0" w:colLast="0"/>
      <w:bookmarkEnd w:id="533"/>
      <w:r>
        <w:t xml:space="preserve">Já frente a condições financeiras, há um acesso limitado das famílias </w:t>
      </w:r>
      <w:ins w:id="534" w:author="Mari S" w:date="2022-11-12T11:17:00Z">
        <w:r w:rsidR="002379F4">
          <w:t>às</w:t>
        </w:r>
      </w:ins>
      <w:del w:id="535" w:author="Mari S" w:date="2022-11-12T11:17:00Z">
        <w:r w:rsidDel="002379F4">
          <w:delText>nas</w:delText>
        </w:r>
      </w:del>
      <w:r>
        <w:t xml:space="preserve"> </w:t>
      </w:r>
      <w:proofErr w:type="spellStart"/>
      <w:r>
        <w:t>UBSs</w:t>
      </w:r>
      <w:proofErr w:type="spellEnd"/>
      <w:r>
        <w:t>, pela dificuldade em chegar ao posto, seja pela indi</w:t>
      </w:r>
      <w:r w:rsidR="00C10896">
        <w:t>sponibilidade de locomoção como</w:t>
      </w:r>
      <w:r>
        <w:t xml:space="preserve"> despesas com transporte ou a ausência dos mesmos naquela localidade (FONSECA; BUENAFUENTE, 2020; GARCIA, et al. 2021 b; MATOS, et al. 2022; ARAÚJO, et al. 2020; OLIVEIRA,</w:t>
      </w:r>
      <w:r w:rsidR="003F07EB">
        <w:t xml:space="preserve"> et al. 2022</w:t>
      </w:r>
      <w:r w:rsidR="0034204F">
        <w:t>;</w:t>
      </w:r>
      <w:r w:rsidR="003F07EB">
        <w:t xml:space="preserve"> GARCIA, et al 2021</w:t>
      </w:r>
      <w:r>
        <w:t xml:space="preserve">a). Outro ponto importante é que mães que trabalham em tempo integral acabam sendo um grande contribuinte contra a </w:t>
      </w:r>
      <w:r w:rsidR="003F07EB">
        <w:t>imunização (GARCIA, et al. 2021</w:t>
      </w:r>
      <w:r>
        <w:t>b).</w:t>
      </w:r>
    </w:p>
    <w:p w:rsidR="007019EE" w:rsidRDefault="00B246B1" w:rsidP="007019EE">
      <w:pPr>
        <w:rPr>
          <w:ins w:id="536" w:author="Denise Moreira" w:date="2022-11-14T12:23:00Z"/>
        </w:rPr>
      </w:pPr>
      <w:bookmarkStart w:id="537" w:name="_heading=h.wqf39l1gz238" w:colFirst="0" w:colLast="0"/>
      <w:bookmarkEnd w:id="537"/>
      <w:r>
        <w:t xml:space="preserve">Apesar da ruptura das cadernetas vacinais associadas principalmente ao baixo nível de escolaridade, </w:t>
      </w:r>
      <w:r w:rsidR="00A93F04">
        <w:t xml:space="preserve">entretanto, </w:t>
      </w:r>
      <w:r>
        <w:t>pais com alto nível de instrução e de nível econômico vacinal também apresentam menor índice de cobertura vacinal (MENDES, et al. 2020; MARVILA, 2022).</w:t>
      </w:r>
      <w:r w:rsidR="007019EE">
        <w:t xml:space="preserve">  </w:t>
      </w:r>
      <w:bookmarkStart w:id="538" w:name="_heading=h.keulbjhft00o" w:colFirst="0" w:colLast="0"/>
      <w:bookmarkStart w:id="539" w:name="_heading=h.c7pny72ggf0p" w:colFirst="0" w:colLast="0"/>
      <w:bookmarkEnd w:id="538"/>
      <w:bookmarkEnd w:id="539"/>
    </w:p>
    <w:p w:rsidR="00A13D0B" w:rsidRDefault="00A13D0B" w:rsidP="007019EE"/>
    <w:p w:rsidR="0034539A" w:rsidRDefault="00C10896" w:rsidP="007019EE">
      <w:pPr>
        <w:pStyle w:val="Ttulo3"/>
        <w:numPr>
          <w:ilvl w:val="2"/>
          <w:numId w:val="2"/>
        </w:numPr>
        <w:ind w:left="851" w:hanging="851"/>
      </w:pPr>
      <w:bookmarkStart w:id="540" w:name="_Toc119608786"/>
      <w:r>
        <w:t xml:space="preserve">Negligência </w:t>
      </w:r>
      <w:r w:rsidR="00BF1C2F">
        <w:t>dos pais/responsáveis</w:t>
      </w:r>
      <w:bookmarkEnd w:id="540"/>
    </w:p>
    <w:p w:rsidR="0034539A" w:rsidRDefault="0034539A">
      <w:pPr>
        <w:keepNext/>
        <w:pBdr>
          <w:top w:val="nil"/>
          <w:left w:val="nil"/>
          <w:bottom w:val="nil"/>
          <w:right w:val="nil"/>
          <w:between w:val="nil"/>
        </w:pBdr>
      </w:pPr>
      <w:bookmarkStart w:id="541" w:name="_heading=h.sjzpoxzg5koq" w:colFirst="0" w:colLast="0"/>
      <w:bookmarkEnd w:id="541"/>
    </w:p>
    <w:p w:rsidR="00D115E2" w:rsidRDefault="00BF1C2F">
      <w:pPr>
        <w:keepNext/>
        <w:pBdr>
          <w:top w:val="nil"/>
          <w:left w:val="nil"/>
          <w:bottom w:val="nil"/>
          <w:right w:val="nil"/>
          <w:between w:val="nil"/>
        </w:pBdr>
      </w:pPr>
      <w:bookmarkStart w:id="542" w:name="_heading=h.ef3ji3pcbsip" w:colFirst="0" w:colLast="0"/>
      <w:bookmarkEnd w:id="542"/>
      <w:r>
        <w:t>Neste aspecto encontra-se outros motivos em que afetam n</w:t>
      </w:r>
      <w:r w:rsidR="00D42F9D">
        <w:t>egativamente na</w:t>
      </w:r>
      <w:r>
        <w:t xml:space="preserve"> aplicabilidade das vacinas</w:t>
      </w:r>
      <w:r w:rsidR="00D42F9D">
        <w:t>,</w:t>
      </w:r>
      <w:del w:id="543" w:author="Mari S" w:date="2022-11-12T11:18:00Z">
        <w:r w:rsidR="00D42F9D" w:rsidDel="002379F4">
          <w:delText xml:space="preserve"> </w:delText>
        </w:r>
        <w:r w:rsidDel="002379F4">
          <w:delText>se</w:delText>
        </w:r>
      </w:del>
      <w:r>
        <w:t xml:space="preserve"> </w:t>
      </w:r>
      <w:del w:id="544" w:author="Denise Moreira" w:date="2022-11-14T12:23:00Z">
        <w:r w:rsidDel="00A13D0B">
          <w:delText>destacado</w:delText>
        </w:r>
      </w:del>
      <w:ins w:id="545" w:author="Mari S" w:date="2022-11-12T11:18:00Z">
        <w:del w:id="546" w:author="Denise Moreira" w:date="2022-11-14T12:23:00Z">
          <w:r w:rsidR="002379F4" w:rsidDel="00A13D0B">
            <w:delText>-se</w:delText>
          </w:r>
        </w:del>
      </w:ins>
      <w:ins w:id="547" w:author="Denise Moreira" w:date="2022-11-14T12:23:00Z">
        <w:r w:rsidR="00A13D0B">
          <w:t>destacando-se</w:t>
        </w:r>
      </w:ins>
      <w:r w:rsidR="00D42F9D">
        <w:t xml:space="preserve"> o descaso dos pais/responsáveis frente </w:t>
      </w:r>
      <w:ins w:id="548" w:author="Mari S" w:date="2022-11-12T11:18:00Z">
        <w:r w:rsidR="002379F4">
          <w:t>à</w:t>
        </w:r>
      </w:ins>
      <w:del w:id="549" w:author="Mari S" w:date="2022-11-12T11:18:00Z">
        <w:r w:rsidR="00D42F9D" w:rsidDel="002379F4">
          <w:delText>a</w:delText>
        </w:r>
      </w:del>
      <w:r w:rsidR="00D42F9D">
        <w:t xml:space="preserve"> imunização infantil. Gerando assim, a urgência em disseminar e discutir o conhecimento dos pais sobre esta temática.</w:t>
      </w:r>
    </w:p>
    <w:p w:rsidR="0034539A" w:rsidRDefault="00600C87">
      <w:pPr>
        <w:keepNext/>
        <w:pBdr>
          <w:top w:val="nil"/>
          <w:left w:val="nil"/>
          <w:bottom w:val="nil"/>
          <w:right w:val="nil"/>
          <w:between w:val="nil"/>
        </w:pBdr>
      </w:pPr>
      <w:r>
        <w:t>Dentr</w:t>
      </w:r>
      <w:ins w:id="550" w:author="Mari S" w:date="2022-11-12T11:18:00Z">
        <w:r w:rsidR="004C07B8">
          <w:t>e</w:t>
        </w:r>
      </w:ins>
      <w:del w:id="551" w:author="Mari S" w:date="2022-11-12T11:18:00Z">
        <w:r w:rsidDel="004C07B8">
          <w:delText>o</w:delText>
        </w:r>
      </w:del>
      <w:r>
        <w:t xml:space="preserve"> desses fatores</w:t>
      </w:r>
      <w:del w:id="552" w:author="Mari S" w:date="2022-11-12T11:19:00Z">
        <w:r w:rsidDel="004C07B8">
          <w:delText>, foi</w:delText>
        </w:r>
      </w:del>
      <w:r>
        <w:t xml:space="preserve"> observad</w:t>
      </w:r>
      <w:ins w:id="553" w:author="Mari S" w:date="2022-11-12T11:19:00Z">
        <w:r w:rsidR="004C07B8">
          <w:t>os</w:t>
        </w:r>
      </w:ins>
      <w:del w:id="554" w:author="Mari S" w:date="2022-11-12T11:19:00Z">
        <w:r w:rsidDel="004C07B8">
          <w:delText>a</w:delText>
        </w:r>
      </w:del>
      <w:r>
        <w:t xml:space="preserve"> pelos </w:t>
      </w:r>
      <w:r w:rsidR="00B246B1">
        <w:t>autores</w:t>
      </w:r>
      <w:ins w:id="555" w:author="Mari S" w:date="2022-11-12T11:19:00Z">
        <w:r w:rsidR="004C07B8">
          <w:t xml:space="preserve"> em relação</w:t>
        </w:r>
      </w:ins>
      <w:r w:rsidR="00B246B1">
        <w:t xml:space="preserve"> </w:t>
      </w:r>
      <w:r w:rsidR="00DA4F1F">
        <w:t>à</w:t>
      </w:r>
      <w:r w:rsidR="00B246B1">
        <w:t xml:space="preserve"> negligência dos pais/responsáveis pela saúde de seus filhos, </w:t>
      </w:r>
      <w:del w:id="556" w:author="Mari S" w:date="2022-11-12T11:19:00Z">
        <w:r w:rsidR="00B246B1" w:rsidDel="004C07B8">
          <w:delText xml:space="preserve">se </w:delText>
        </w:r>
      </w:del>
      <w:r w:rsidR="00B246B1">
        <w:t>encontra</w:t>
      </w:r>
      <w:ins w:id="557" w:author="Mari S" w:date="2022-11-12T11:19:00Z">
        <w:r w:rsidR="004C07B8">
          <w:t>-se</w:t>
        </w:r>
      </w:ins>
      <w:r w:rsidR="00B246B1">
        <w:t xml:space="preserve"> o esquecimento, ocasionado pela falta de tempo dos pais, perda da carteira de vacinação, ou por não se </w:t>
      </w:r>
      <w:r w:rsidR="00DA4F1F">
        <w:t>atentar</w:t>
      </w:r>
      <w:r w:rsidR="00B246B1">
        <w:t xml:space="preserve"> a data de aprazamento</w:t>
      </w:r>
      <w:r w:rsidR="00D42F9D">
        <w:t>,</w:t>
      </w:r>
      <w:r w:rsidR="00B246B1">
        <w:t xml:space="preserve"> (SACRAMENTO, 2021; GARCIA, et al</w:t>
      </w:r>
      <w:r w:rsidR="00D42F9D">
        <w:t>. 2021a; ARAÚJO, et al. 2020) ou até mesmo a falta de estrutura familiar e rede de apoio, não havendo o suporte no auxílio do cuidado das crianças (OLIVEIRA, et al. 2021).</w:t>
      </w:r>
    </w:p>
    <w:p w:rsidR="0034539A" w:rsidRDefault="00B246B1">
      <w:pPr>
        <w:keepNext/>
        <w:pBdr>
          <w:top w:val="nil"/>
          <w:left w:val="nil"/>
          <w:bottom w:val="nil"/>
          <w:right w:val="nil"/>
          <w:between w:val="nil"/>
        </w:pBdr>
      </w:pPr>
      <w:bookmarkStart w:id="558" w:name="_heading=h.ue4htwkcaefh" w:colFirst="0" w:colLast="0"/>
      <w:bookmarkStart w:id="559" w:name="_heading=h.4sfknasvk6p6" w:colFirst="0" w:colLast="0"/>
      <w:bookmarkEnd w:id="558"/>
      <w:bookmarkEnd w:id="559"/>
      <w:r>
        <w:t xml:space="preserve">A incidência de atraso relatado por Araújo, et al (2020) e Lemos et al (2021) ocorre principalmente nas vacinas que apresentam duas doses ou mais, pois há um maior atraso nas doses seguintes. Devido a maior dificuldade dos pais em retornar </w:t>
      </w:r>
      <w:del w:id="560" w:author="Mari S" w:date="2022-11-12T13:46:00Z">
        <w:r w:rsidDel="00206F07">
          <w:delText>a</w:delText>
        </w:r>
      </w:del>
      <w:ins w:id="561" w:author="Mari S" w:date="2022-11-12T13:46:00Z">
        <w:r w:rsidR="00206F07">
          <w:t>à</w:t>
        </w:r>
      </w:ins>
      <w:r>
        <w:t xml:space="preserve"> unidade de saúde.</w:t>
      </w:r>
      <w:r w:rsidR="00DA4F1F">
        <w:t xml:space="preserve"> </w:t>
      </w:r>
    </w:p>
    <w:p w:rsidR="0034539A" w:rsidRDefault="00B246B1">
      <w:pPr>
        <w:keepNext/>
        <w:pBdr>
          <w:top w:val="nil"/>
          <w:left w:val="nil"/>
          <w:bottom w:val="nil"/>
          <w:right w:val="nil"/>
          <w:between w:val="nil"/>
        </w:pBdr>
      </w:pPr>
      <w:bookmarkStart w:id="562" w:name="_heading=h.qexi1d9grecn" w:colFirst="0" w:colLast="0"/>
      <w:bookmarkEnd w:id="562"/>
      <w:r>
        <w:t xml:space="preserve">Outros fatores que apresentam dados alarmantes é a preocupação dos pais com o adoecimento da criança ao se vacinar ou receio por sentir “pena da criança” ao receber múltiplas picadas, e </w:t>
      </w:r>
      <w:r w:rsidR="00DF53F7">
        <w:t xml:space="preserve">também o </w:t>
      </w:r>
      <w:r>
        <w:t xml:space="preserve">desinteresse </w:t>
      </w:r>
      <w:r w:rsidR="00DF53F7">
        <w:t xml:space="preserve">dos responsáveis </w:t>
      </w:r>
      <w:r>
        <w:t>em levar</w:t>
      </w:r>
      <w:r w:rsidR="00C10896">
        <w:t xml:space="preserve"> a criança na unidade de saúde </w:t>
      </w:r>
      <w:r>
        <w:t xml:space="preserve">(SACRAMENTO, 2021; ARAÚJO, et al. 2020). </w:t>
      </w:r>
    </w:p>
    <w:p w:rsidR="0034539A" w:rsidRDefault="00B246B1">
      <w:pPr>
        <w:keepNext/>
        <w:pBdr>
          <w:top w:val="nil"/>
          <w:left w:val="nil"/>
          <w:bottom w:val="nil"/>
          <w:right w:val="nil"/>
          <w:between w:val="nil"/>
        </w:pBdr>
      </w:pPr>
      <w:bookmarkStart w:id="563" w:name="_heading=h.h05jr6vo7qqf" w:colFirst="0" w:colLast="0"/>
      <w:bookmarkEnd w:id="563"/>
      <w:r>
        <w:t>A hesitação vaci</w:t>
      </w:r>
      <w:r w:rsidR="00F55574">
        <w:t xml:space="preserve">nal </w:t>
      </w:r>
      <w:r>
        <w:t xml:space="preserve">se tornou um grande responsável na queda da cobertura vacinal, pois muitos dos pais aceitam apenas </w:t>
      </w:r>
      <w:r w:rsidR="00286AF0">
        <w:t>algumas vacinas</w:t>
      </w:r>
      <w:r>
        <w:t>, em contrapartida</w:t>
      </w:r>
      <w:r w:rsidR="00F04053">
        <w:t xml:space="preserve">, </w:t>
      </w:r>
      <w:r>
        <w:t>outros atrasam propositalmente</w:t>
      </w:r>
      <w:r w:rsidR="00BF1C2F">
        <w:t xml:space="preserve">, </w:t>
      </w:r>
      <w:r>
        <w:t>pois ainda possuem inseguranças frente aos benefícios e riscos das vacinas (SOUTO; BRITO, 2020).</w:t>
      </w:r>
    </w:p>
    <w:p w:rsidR="00BF1C2F" w:rsidRDefault="00BF1C2F">
      <w:pPr>
        <w:keepNext/>
        <w:pBdr>
          <w:top w:val="nil"/>
          <w:left w:val="nil"/>
          <w:bottom w:val="nil"/>
          <w:right w:val="nil"/>
          <w:between w:val="nil"/>
        </w:pBdr>
        <w:ind w:firstLine="0"/>
      </w:pPr>
      <w:bookmarkStart w:id="564" w:name="_heading=h.f8ri3cftjr6k" w:colFirst="0" w:colLast="0"/>
      <w:bookmarkEnd w:id="564"/>
    </w:p>
    <w:p w:rsidR="0034539A" w:rsidRDefault="00C10896" w:rsidP="00C10896">
      <w:pPr>
        <w:pStyle w:val="Ttulo3"/>
        <w:numPr>
          <w:ilvl w:val="2"/>
          <w:numId w:val="2"/>
        </w:numPr>
        <w:ind w:left="709"/>
      </w:pPr>
      <w:bookmarkStart w:id="565" w:name="_heading=h.lbuxinb3vp54" w:colFirst="0" w:colLast="0"/>
      <w:bookmarkStart w:id="566" w:name="_Toc119608787"/>
      <w:bookmarkEnd w:id="565"/>
      <w:r>
        <w:t>Atuação do ESF e dos profissionais</w:t>
      </w:r>
      <w:bookmarkEnd w:id="566"/>
    </w:p>
    <w:p w:rsidR="0034539A" w:rsidRDefault="0034539A">
      <w:pPr>
        <w:keepNext/>
        <w:pBdr>
          <w:top w:val="nil"/>
          <w:left w:val="nil"/>
          <w:bottom w:val="nil"/>
          <w:right w:val="nil"/>
          <w:between w:val="nil"/>
        </w:pBdr>
        <w:ind w:firstLine="0"/>
      </w:pPr>
      <w:bookmarkStart w:id="567" w:name="_heading=h.xuiwfovcvuh" w:colFirst="0" w:colLast="0"/>
      <w:bookmarkEnd w:id="567"/>
    </w:p>
    <w:p w:rsidR="0034539A" w:rsidRDefault="00B246B1">
      <w:pPr>
        <w:keepNext/>
        <w:pBdr>
          <w:top w:val="nil"/>
          <w:left w:val="nil"/>
          <w:bottom w:val="nil"/>
          <w:right w:val="nil"/>
          <w:between w:val="nil"/>
        </w:pBdr>
        <w:ind w:firstLine="0"/>
      </w:pPr>
      <w:bookmarkStart w:id="568" w:name="_heading=h.d5frn4ddtwwv" w:colFirst="0" w:colLast="0"/>
      <w:bookmarkEnd w:id="568"/>
      <w:r>
        <w:tab/>
        <w:t xml:space="preserve">As </w:t>
      </w:r>
      <w:proofErr w:type="spellStart"/>
      <w:r>
        <w:t>UBSs</w:t>
      </w:r>
      <w:proofErr w:type="spellEnd"/>
      <w:r>
        <w:t xml:space="preserve"> são unidades dedicadas na atenção ao acolhimento e assistência à população e que no processo saúde-doença desenvolve</w:t>
      </w:r>
      <w:r w:rsidR="002212CB">
        <w:t>m</w:t>
      </w:r>
      <w:r>
        <w:t xml:space="preserve"> ações de promoção </w:t>
      </w:r>
      <w:r w:rsidR="002212CB">
        <w:t>da saúde e prevenção da doença</w:t>
      </w:r>
      <w:r w:rsidR="001824D0">
        <w:t>. Entretanto, encontra</w:t>
      </w:r>
      <w:r w:rsidR="002212CB">
        <w:t>m</w:t>
      </w:r>
      <w:r>
        <w:t>-se fragilidades que precisam ser trabalhadas e que prejudicam a cobertura vacinal do público infantil (TEIXEIRA, et al. 2019).</w:t>
      </w:r>
    </w:p>
    <w:p w:rsidR="0034539A" w:rsidRDefault="00B246B1">
      <w:pPr>
        <w:keepNext/>
        <w:pBdr>
          <w:top w:val="nil"/>
          <w:left w:val="nil"/>
          <w:bottom w:val="nil"/>
          <w:right w:val="nil"/>
          <w:between w:val="nil"/>
        </w:pBdr>
      </w:pPr>
      <w:bookmarkStart w:id="569" w:name="_heading=h.7hqmzvdudrbu" w:colFirst="0" w:colLast="0"/>
      <w:bookmarkEnd w:id="569"/>
      <w:r>
        <w:t>Os principais achados que corroboram para a baixa cobertu</w:t>
      </w:r>
      <w:r w:rsidR="001824D0">
        <w:t>ra vacinal estão relacionados a</w:t>
      </w:r>
      <w:r w:rsidR="002212CB">
        <w:t>o</w:t>
      </w:r>
      <w:r w:rsidR="001824D0">
        <w:t xml:space="preserve"> </w:t>
      </w:r>
      <w:r>
        <w:t xml:space="preserve">horário de funcionamento das unidades de saúde, pois correspondem ao </w:t>
      </w:r>
      <w:r w:rsidR="001824D0">
        <w:t>m</w:t>
      </w:r>
      <w:r w:rsidR="002212CB">
        <w:t>esmo horário do comércio local, e o mesmo período que pais/</w:t>
      </w:r>
      <w:r>
        <w:t>responsáveis trabalham e acabam não conseguindo levar seus filhos para vacinar, dificultando assi</w:t>
      </w:r>
      <w:r w:rsidR="00C10896">
        <w:t xml:space="preserve">m o acesso às salas de vacinas </w:t>
      </w:r>
      <w:r>
        <w:t>(MENDES, et al. 2020; OLIVEIRA, et al. 2022; BRITO; SOUTO, 2020</w:t>
      </w:r>
      <w:r w:rsidR="00015BBE">
        <w:t>; SANTA CATARINA, 2022</w:t>
      </w:r>
      <w:r w:rsidR="00503835">
        <w:t>b</w:t>
      </w:r>
      <w:r>
        <w:t>).</w:t>
      </w:r>
      <w:r w:rsidR="004C12B0">
        <w:t xml:space="preserve"> </w:t>
      </w:r>
    </w:p>
    <w:p w:rsidR="0034539A" w:rsidRDefault="00B246B1">
      <w:pPr>
        <w:keepNext/>
        <w:pBdr>
          <w:top w:val="nil"/>
          <w:left w:val="nil"/>
          <w:bottom w:val="nil"/>
          <w:right w:val="nil"/>
          <w:between w:val="nil"/>
        </w:pBdr>
        <w:ind w:firstLine="0"/>
      </w:pPr>
      <w:bookmarkStart w:id="570" w:name="_heading=h.ge2m15u5cpg7" w:colFirst="0" w:colLast="0"/>
      <w:bookmarkEnd w:id="570"/>
      <w:r>
        <w:tab/>
      </w:r>
      <w:r w:rsidR="00DF53F7">
        <w:t>Apesar dos pais estarem</w:t>
      </w:r>
      <w:r>
        <w:t xml:space="preserve"> cientes da importância da vacinação infan</w:t>
      </w:r>
      <w:r w:rsidR="00DF53F7">
        <w:t xml:space="preserve">til, são impedidos </w:t>
      </w:r>
      <w:r w:rsidR="004C12B0">
        <w:t>de levar</w:t>
      </w:r>
      <w:r w:rsidR="00DF53F7">
        <w:t xml:space="preserve"> a</w:t>
      </w:r>
      <w:r w:rsidR="002212CB">
        <w:t>s</w:t>
      </w:r>
      <w:r w:rsidR="00DF53F7">
        <w:t xml:space="preserve"> criança</w:t>
      </w:r>
      <w:r w:rsidR="002212CB">
        <w:t>s</w:t>
      </w:r>
      <w:r w:rsidR="00DF53F7">
        <w:t xml:space="preserve"> até a unidade </w:t>
      </w:r>
      <w:r w:rsidR="002212CB">
        <w:t>devido</w:t>
      </w:r>
      <w:r w:rsidR="00DF53F7">
        <w:t xml:space="preserve"> horário de funcionamento. Entretanto, não permitem ou solicitam que outros responsáveis </w:t>
      </w:r>
      <w:r w:rsidR="004C12B0">
        <w:t>d</w:t>
      </w:r>
      <w:r w:rsidR="00DF53F7">
        <w:t>a rede de apoio levem-no. Atrelado a isso</w:t>
      </w:r>
      <w:ins w:id="571" w:author="Mari S" w:date="2022-11-12T15:44:00Z">
        <w:r w:rsidR="00744010">
          <w:t>,</w:t>
        </w:r>
      </w:ins>
      <w:r w:rsidR="00DF53F7">
        <w:t xml:space="preserve"> também está </w:t>
      </w:r>
      <w:ins w:id="572" w:author="Mari S" w:date="2022-11-12T13:48:00Z">
        <w:r w:rsidR="005B5B08">
          <w:t>a</w:t>
        </w:r>
      </w:ins>
      <w:del w:id="573" w:author="Mari S" w:date="2022-11-12T13:48:00Z">
        <w:r w:rsidR="00DF53F7" w:rsidDel="005B5B08">
          <w:delText>à</w:delText>
        </w:r>
      </w:del>
      <w:r w:rsidR="00DF53F7">
        <w:t xml:space="preserve"> falta de informação sobre o horário estendido das </w:t>
      </w:r>
      <w:proofErr w:type="spellStart"/>
      <w:r w:rsidR="00DF53F7">
        <w:t>UBSs</w:t>
      </w:r>
      <w:proofErr w:type="spellEnd"/>
      <w:r w:rsidR="00DF53F7">
        <w:t xml:space="preserve"> que </w:t>
      </w:r>
      <w:ins w:id="574" w:author="Mari S" w:date="2022-11-12T13:48:00Z">
        <w:r w:rsidR="005B5B08">
          <w:t>é</w:t>
        </w:r>
      </w:ins>
      <w:del w:id="575" w:author="Mari S" w:date="2022-11-12T13:48:00Z">
        <w:r w:rsidR="00DF53F7" w:rsidDel="005B5B08">
          <w:delText>são</w:delText>
        </w:r>
      </w:del>
      <w:r w:rsidR="00DF53F7">
        <w:t xml:space="preserve"> realizado e direcionado</w:t>
      </w:r>
      <w:del w:id="576" w:author="Mari S" w:date="2022-11-12T13:48:00Z">
        <w:r w:rsidR="00DF53F7" w:rsidDel="005B5B08">
          <w:delText>s</w:delText>
        </w:r>
      </w:del>
      <w:r w:rsidR="00DF53F7">
        <w:t xml:space="preserve"> a este público</w:t>
      </w:r>
      <w:r w:rsidR="003F07EB">
        <w:t xml:space="preserve"> (GARCIA, et al. 2021</w:t>
      </w:r>
      <w:r>
        <w:t xml:space="preserve">b). </w:t>
      </w:r>
    </w:p>
    <w:p w:rsidR="0034539A" w:rsidRDefault="00B246B1" w:rsidP="00BF1C2F">
      <w:pPr>
        <w:keepNext/>
        <w:pBdr>
          <w:top w:val="nil"/>
          <w:left w:val="nil"/>
          <w:bottom w:val="nil"/>
          <w:right w:val="nil"/>
          <w:between w:val="nil"/>
        </w:pBdr>
        <w:ind w:firstLine="0"/>
      </w:pPr>
      <w:bookmarkStart w:id="577" w:name="_heading=h.knuixm4ko30d" w:colFirst="0" w:colLast="0"/>
      <w:bookmarkEnd w:id="577"/>
      <w:r>
        <w:tab/>
        <w:t xml:space="preserve">Outro fator </w:t>
      </w:r>
      <w:ins w:id="578" w:author="Mari S" w:date="2022-11-12T15:45:00Z">
        <w:r w:rsidR="00744010">
          <w:t xml:space="preserve">que </w:t>
        </w:r>
      </w:ins>
      <w:r>
        <w:t>contribui</w:t>
      </w:r>
      <w:del w:id="579" w:author="Mari S" w:date="2022-11-12T15:45:00Z">
        <w:r w:rsidDel="00744010">
          <w:delText>nte</w:delText>
        </w:r>
      </w:del>
      <w:r>
        <w:t xml:space="preserve"> é a organização das salas de vacinas, como a desordem pode gerar análise</w:t>
      </w:r>
      <w:r w:rsidR="00DF53F7">
        <w:t xml:space="preserve"> negativa</w:t>
      </w:r>
      <w:r w:rsidR="00032166">
        <w:t xml:space="preserve"> </w:t>
      </w:r>
      <w:ins w:id="580" w:author="Mari S" w:date="2022-11-12T13:49:00Z">
        <w:r w:rsidR="005B5B08">
          <w:t>à</w:t>
        </w:r>
      </w:ins>
      <w:del w:id="581" w:author="Mari S" w:date="2022-11-12T13:48:00Z">
        <w:r w:rsidR="00032166" w:rsidDel="005B5B08">
          <w:delText>a</w:delText>
        </w:r>
      </w:del>
      <w:r w:rsidR="00032166">
        <w:t xml:space="preserve"> população</w:t>
      </w:r>
      <w:r w:rsidR="00BF1C2F">
        <w:t xml:space="preserve"> (MENDES, et al. 2020). </w:t>
      </w:r>
      <w:bookmarkStart w:id="582" w:name="_heading=h.jco4s65ffyih" w:colFirst="0" w:colLast="0"/>
      <w:bookmarkEnd w:id="582"/>
      <w:r>
        <w:t xml:space="preserve">Os autores fazem referências também sobre como os profissionais precisam urgentemente criar vínculos com a comunidade </w:t>
      </w:r>
      <w:del w:id="583" w:author="Mari S" w:date="2022-11-13T08:40:00Z">
        <w:r w:rsidDel="005654DF">
          <w:delText xml:space="preserve">em </w:delText>
        </w:r>
      </w:del>
      <w:ins w:id="584" w:author="Mari S" w:date="2022-11-13T08:40:00Z">
        <w:r w:rsidR="005654DF">
          <w:t xml:space="preserve">a </w:t>
        </w:r>
      </w:ins>
      <w:r>
        <w:t>sua volta. Pois há uma grande incidência de perda da confiança, por</w:t>
      </w:r>
      <w:ins w:id="585" w:author="Mari S" w:date="2022-11-13T08:40:00Z">
        <w:r w:rsidR="005654DF">
          <w:t>que</w:t>
        </w:r>
      </w:ins>
      <w:r>
        <w:t xml:space="preserve"> estão insatisfeitos com os esclarecimentos prestados ou despreparo dos profissionais </w:t>
      </w:r>
      <w:del w:id="586" w:author="Mari S" w:date="2022-11-13T08:41:00Z">
        <w:r w:rsidDel="002A60A1">
          <w:delText xml:space="preserve">frente </w:delText>
        </w:r>
      </w:del>
      <w:ins w:id="587" w:author="Mari S" w:date="2022-11-13T08:41:00Z">
        <w:r w:rsidR="002A60A1">
          <w:t xml:space="preserve">responsáveis </w:t>
        </w:r>
      </w:ins>
      <w:ins w:id="588" w:author="Mari S" w:date="2022-11-13T08:42:00Z">
        <w:r w:rsidR="002A60A1">
          <w:t>pelas</w:t>
        </w:r>
      </w:ins>
      <w:del w:id="589" w:author="Mari S" w:date="2022-11-13T08:42:00Z">
        <w:r w:rsidR="00DF53F7" w:rsidDel="002A60A1">
          <w:delText>à</w:delText>
        </w:r>
      </w:del>
      <w:r>
        <w:t xml:space="preserve"> sala</w:t>
      </w:r>
      <w:ins w:id="590" w:author="Mari S" w:date="2022-11-13T08:41:00Z">
        <w:r w:rsidR="005654DF">
          <w:t>s</w:t>
        </w:r>
      </w:ins>
      <w:r>
        <w:t xml:space="preserve"> de vacina (MENDES, et al. 2020; MATOS, et al. 2022).</w:t>
      </w:r>
    </w:p>
    <w:p w:rsidR="00587514" w:rsidRDefault="00B246B1" w:rsidP="00F37F49">
      <w:bookmarkStart w:id="591" w:name="_heading=h.kjhp24a1wdx7" w:colFirst="0" w:colLast="0"/>
      <w:bookmarkEnd w:id="591"/>
      <w:r>
        <w:tab/>
        <w:t xml:space="preserve">O despreparo dos profissionais é um grande </w:t>
      </w:r>
      <w:r w:rsidR="00DF53F7">
        <w:t xml:space="preserve">facilitador para </w:t>
      </w:r>
      <w:r>
        <w:t xml:space="preserve">o aumento dos índices vacinais, sendo </w:t>
      </w:r>
      <w:r w:rsidR="003E5F31">
        <w:t xml:space="preserve">necessárias capacitações visando reforçar a importância dos </w:t>
      </w:r>
      <w:proofErr w:type="spellStart"/>
      <w:r w:rsidR="003E5F31">
        <w:t>imunobiológicos</w:t>
      </w:r>
      <w:proofErr w:type="spellEnd"/>
      <w:r w:rsidR="003E5F31">
        <w:t>, minimizando</w:t>
      </w:r>
      <w:del w:id="592" w:author="Mari S" w:date="2022-11-12T13:50:00Z">
        <w:r w:rsidR="003E5F31" w:rsidDel="005B5B08">
          <w:delText xml:space="preserve"> as</w:delText>
        </w:r>
      </w:del>
      <w:r w:rsidR="003E5F31">
        <w:t xml:space="preserve"> informações inverídicas</w:t>
      </w:r>
      <w:r>
        <w:t xml:space="preserve"> e aumentando a confiança para maior adesão vacinal,</w:t>
      </w:r>
      <w:del w:id="593" w:author="Mari S" w:date="2022-11-12T13:49:00Z">
        <w:r w:rsidDel="005B5B08">
          <w:delText xml:space="preserve"> se</w:delText>
        </w:r>
      </w:del>
      <w:r>
        <w:t xml:space="preserve"> tornando</w:t>
      </w:r>
      <w:ins w:id="594" w:author="Mari S" w:date="2022-11-12T13:49:00Z">
        <w:r w:rsidR="005B5B08">
          <w:t>-se</w:t>
        </w:r>
      </w:ins>
      <w:r>
        <w:t xml:space="preserve"> influenciadores confiáveis nas decisões de vacina</w:t>
      </w:r>
      <w:r w:rsidR="00587514">
        <w:t>çã</w:t>
      </w:r>
      <w:r>
        <w:t xml:space="preserve">o (MARVILA, 2022; MATOS, et al. 2022). </w:t>
      </w:r>
      <w:bookmarkStart w:id="595" w:name="_heading=h.qv3cu3c1mazq" w:colFirst="0" w:colLast="0"/>
      <w:bookmarkEnd w:id="595"/>
    </w:p>
    <w:p w:rsidR="0034539A" w:rsidRDefault="00587514" w:rsidP="00F37F49">
      <w:r>
        <w:t xml:space="preserve">Isso corrobora para </w:t>
      </w:r>
      <w:r w:rsidR="00B246B1">
        <w:t xml:space="preserve">uma quebra de vínculos entre paciente e profissional, fazendo com que os pais/responsáveis não gostem da UBS de referência e também não realizem acompanhamento médico </w:t>
      </w:r>
      <w:r w:rsidR="00DF53F7">
        <w:t xml:space="preserve">e nem a aplicabilidade dos imunológicos </w:t>
      </w:r>
      <w:r w:rsidR="00B246B1">
        <w:t>(MARVILA, 2022; TAUIL, 2017; MENDES, et al. 2020; GARCIA, et al. 2021a).</w:t>
      </w:r>
      <w:r w:rsidR="00DF53F7">
        <w:t xml:space="preserve"> </w:t>
      </w:r>
    </w:p>
    <w:p w:rsidR="00032166" w:rsidRDefault="00B246B1" w:rsidP="00F37F49">
      <w:bookmarkStart w:id="596" w:name="_heading=h.hqwck1hwojhg" w:colFirst="0" w:colLast="0"/>
      <w:bookmarkEnd w:id="596"/>
      <w:r>
        <w:tab/>
      </w:r>
      <w:r w:rsidR="00587514">
        <w:t xml:space="preserve">Existe ainda grande </w:t>
      </w:r>
      <w:r>
        <w:t>deficiência na educação permane</w:t>
      </w:r>
      <w:r w:rsidR="00032166">
        <w:t>nte dos profissionais de saúde,</w:t>
      </w:r>
      <w:r>
        <w:t xml:space="preserve"> falta de capacitação na realização de busca ativa</w:t>
      </w:r>
      <w:r w:rsidR="00032166">
        <w:t>, falta de comunicação efetiva e oportunidades perdidas nas consultas de puericultura, quando poderiam ser realizadas orientações quanto a vacinação</w:t>
      </w:r>
      <w:r>
        <w:t xml:space="preserve"> (OLIVEIRA, et al. 2021; OLIVEIRA, et al. 2022; MACIEL, et al. 2019). </w:t>
      </w:r>
    </w:p>
    <w:p w:rsidR="0034539A" w:rsidRDefault="00B246B1" w:rsidP="00F37F49">
      <w:r>
        <w:t>Pois segundo Lemos, et al. (2021) famílias que possuem dois filhos ou mais e em um período de 30 di</w:t>
      </w:r>
      <w:r w:rsidR="00B4172F">
        <w:t xml:space="preserve">as que </w:t>
      </w:r>
      <w:r w:rsidR="00B4172F" w:rsidRPr="00BF1C2F">
        <w:t>não</w:t>
      </w:r>
      <w:r w:rsidR="00BF1C2F">
        <w:t xml:space="preserve"> recebem visita do ACS, possuem uma predisposição em não vacinar as crianças</w:t>
      </w:r>
      <w:r>
        <w:t xml:space="preserve">. </w:t>
      </w:r>
      <w:r w:rsidR="00BF1C2F">
        <w:t xml:space="preserve">Em contrapartida, </w:t>
      </w:r>
      <w:r>
        <w:t>mães que receberam orientações dos profissionais de saúde sobre a vacinação durante o pré-natal ou após o parto estavam predispostas a manter a situação vacinal atualizada de seus filhos.</w:t>
      </w:r>
    </w:p>
    <w:p w:rsidR="0034539A" w:rsidRDefault="00B246B1" w:rsidP="00F37F49">
      <w:bookmarkStart w:id="597" w:name="_heading=h.utf13vays3x1" w:colFirst="0" w:colLast="0"/>
      <w:bookmarkEnd w:id="597"/>
      <w:r>
        <w:tab/>
        <w:t xml:space="preserve">A negligência do profissional gera perda de </w:t>
      </w:r>
      <w:proofErr w:type="spellStart"/>
      <w:r>
        <w:t>imunobiológicos</w:t>
      </w:r>
      <w:proofErr w:type="spellEnd"/>
      <w:r>
        <w:t xml:space="preserve"> e consequentemente falta de vacinas na unidade. </w:t>
      </w:r>
      <w:r w:rsidR="003E5F31">
        <w:t>Ocasionado pela ocorrência de procedimentos incorretos, como quebra de frasco, procedimento inadequado (porta do refrigerador esquecido aberto, geladeira sem termômetro, falta de energia elétrica)</w:t>
      </w:r>
      <w:r>
        <w:t>, validade vencida e falha no transporte (TEIXEIRA, et al. 2019).</w:t>
      </w:r>
    </w:p>
    <w:p w:rsidR="0034539A" w:rsidRDefault="00B246B1" w:rsidP="00F37F49">
      <w:bookmarkStart w:id="598" w:name="_heading=h.8gmridu96xe4" w:colFirst="0" w:colLast="0"/>
      <w:bookmarkEnd w:id="598"/>
      <w:r>
        <w:tab/>
        <w:t>Os imunizantes são a chave fundamental para a promoção e proteção da saúde principalmente na primeira infância, tornando-se imprescindível que os profissionais de saúde tenham uma atenção redobrada para os ca</w:t>
      </w:r>
      <w:r w:rsidR="00C10896">
        <w:t xml:space="preserve">sos de atraso vacinal (ARAÚJO, </w:t>
      </w:r>
      <w:r>
        <w:t>et al. 2020).</w:t>
      </w:r>
    </w:p>
    <w:p w:rsidR="005D0434" w:rsidRDefault="005D0434" w:rsidP="00F37F49"/>
    <w:p w:rsidR="0034539A" w:rsidRDefault="00C10896" w:rsidP="005A65C3">
      <w:pPr>
        <w:pStyle w:val="Ttulo3"/>
        <w:numPr>
          <w:ilvl w:val="2"/>
          <w:numId w:val="2"/>
        </w:numPr>
        <w:ind w:left="709"/>
      </w:pPr>
      <w:bookmarkStart w:id="599" w:name="_heading=h.3tph21v2hb0r" w:colFirst="0" w:colLast="0"/>
      <w:bookmarkStart w:id="600" w:name="_heading=h.eyx4804klzqu" w:colFirst="0" w:colLast="0"/>
      <w:bookmarkStart w:id="601" w:name="_Toc119608788"/>
      <w:bookmarkEnd w:id="599"/>
      <w:bookmarkEnd w:id="600"/>
      <w:r>
        <w:t>Falha no sistema</w:t>
      </w:r>
      <w:r w:rsidR="00286AF0">
        <w:t xml:space="preserve"> </w:t>
      </w:r>
      <w:r w:rsidR="00286AF0" w:rsidRPr="003E5F31">
        <w:t xml:space="preserve">e/ou na distribuição dos </w:t>
      </w:r>
      <w:proofErr w:type="spellStart"/>
      <w:r w:rsidR="00286AF0" w:rsidRPr="003E5F31">
        <w:t>imunobiológicos</w:t>
      </w:r>
      <w:bookmarkEnd w:id="601"/>
      <w:proofErr w:type="spellEnd"/>
    </w:p>
    <w:p w:rsidR="0034539A" w:rsidRDefault="0034539A" w:rsidP="00F37F49">
      <w:bookmarkStart w:id="602" w:name="_heading=h.5xmkvl9062uo" w:colFirst="0" w:colLast="0"/>
      <w:bookmarkEnd w:id="602"/>
    </w:p>
    <w:p w:rsidR="0034539A" w:rsidRDefault="00B246B1" w:rsidP="00F37F49">
      <w:bookmarkStart w:id="603" w:name="_heading=h.szycc2otwq2z" w:colFirst="0" w:colLast="0"/>
      <w:bookmarkEnd w:id="603"/>
      <w:r>
        <w:tab/>
        <w:t>Este fator está diretamente relacionado ao próprio SI-PNI, a implantação do novo sistema de informação de imunização em 2014, havendo erros nos registros, não inserção de dados por dificuldades logísticas do próprio sistema e falta de pessoal capacitado para realizar a ali</w:t>
      </w:r>
      <w:r w:rsidR="00C10896">
        <w:t xml:space="preserve">mentação do </w:t>
      </w:r>
      <w:r w:rsidR="0061725E">
        <w:t>software</w:t>
      </w:r>
      <w:r w:rsidR="00C10896">
        <w:t xml:space="preserve"> (OLIVEIRA, </w:t>
      </w:r>
      <w:r>
        <w:t>et al. 2022; FONSECA; BUENAFUENTE, 2020; BRITO; SOUTO, 2020; MATOS, et al. 2022</w:t>
      </w:r>
      <w:r w:rsidR="00015BBE">
        <w:t>; SANTA CATARINA, 2022</w:t>
      </w:r>
      <w:r w:rsidR="00503835">
        <w:t>b</w:t>
      </w:r>
      <w:r>
        <w:t xml:space="preserve">). </w:t>
      </w:r>
    </w:p>
    <w:p w:rsidR="0034539A" w:rsidRDefault="00B246B1" w:rsidP="00F37F49">
      <w:bookmarkStart w:id="604" w:name="_heading=h.dufm0mcq8esh" w:colFirst="0" w:colLast="0"/>
      <w:bookmarkEnd w:id="604"/>
      <w:r>
        <w:tab/>
        <w:t xml:space="preserve">Outros problemas de fornecimento e distribuição de </w:t>
      </w:r>
      <w:proofErr w:type="spellStart"/>
      <w:r>
        <w:t>imunobiológicos</w:t>
      </w:r>
      <w:proofErr w:type="spellEnd"/>
      <w:r>
        <w:t>, gerado</w:t>
      </w:r>
      <w:r w:rsidR="00587514">
        <w:t>s</w:t>
      </w:r>
      <w:r>
        <w:t xml:space="preserve"> pela dificuldade na entrega de vacinas internacionais e/ou a capacidade de produção dos laboratórios, levando ao desabastecimento dos mesmos (PROCIANOY, et al. 2022; FONSECA; BUENAFUENTE, 2020; LEMOS, et al. 2021). </w:t>
      </w:r>
      <w:r w:rsidR="0061725E">
        <w:t xml:space="preserve">E consequentemente a falta delas nas unidades de saúde, gerando </w:t>
      </w:r>
      <w:r w:rsidR="00B4172F">
        <w:t xml:space="preserve">também a </w:t>
      </w:r>
      <w:r w:rsidR="0061725E">
        <w:t>perda de oportunidade da aplicação das vacinas (MENDES, e</w:t>
      </w:r>
      <w:r w:rsidR="003F07EB">
        <w:t>t al. 2022; GARCIA, et al. 2021</w:t>
      </w:r>
      <w:r w:rsidR="0061725E">
        <w:t>a.; TEIXEIRA, et al. 2019; MATOS, et al. 2022; PROCIANOY, et al. 2022; ARAÚJO, et al. 2020).</w:t>
      </w:r>
    </w:p>
    <w:p w:rsidR="0034539A" w:rsidRDefault="00B246B1" w:rsidP="00F37F49">
      <w:bookmarkStart w:id="605" w:name="_heading=h.qt5qqyc9xkrg" w:colFirst="0" w:colLast="0"/>
      <w:bookmarkEnd w:id="605"/>
      <w:r>
        <w:t>Alguns autores descrevem o enfraquecimento do SUS e consequentemente esquemas vacinais que não são suportados pe</w:t>
      </w:r>
      <w:r w:rsidR="00C10896">
        <w:t>lo Sistema Nacional de Vacina</w:t>
      </w:r>
      <w:r w:rsidR="00BF1C2F">
        <w:t>. Pois vacinas que não estão dentro do calendário vacinal, é considerada uma barreira à vacinação</w:t>
      </w:r>
      <w:r w:rsidR="00C10896">
        <w:t xml:space="preserve"> (</w:t>
      </w:r>
      <w:r>
        <w:t>MENDE</w:t>
      </w:r>
      <w:r w:rsidR="00C10896">
        <w:t>S</w:t>
      </w:r>
      <w:r>
        <w:t>, et al. 2020; MATOS, et al. 2022).</w:t>
      </w:r>
      <w:r w:rsidR="00BF1C2F">
        <w:t xml:space="preserve"> </w:t>
      </w:r>
    </w:p>
    <w:p w:rsidR="0034539A" w:rsidDel="00A13D0B" w:rsidRDefault="0034539A">
      <w:pPr>
        <w:keepNext/>
        <w:pBdr>
          <w:top w:val="nil"/>
          <w:left w:val="nil"/>
          <w:bottom w:val="nil"/>
          <w:right w:val="nil"/>
          <w:between w:val="nil"/>
        </w:pBdr>
        <w:ind w:firstLine="0"/>
        <w:rPr>
          <w:del w:id="606" w:author="Denise Moreira" w:date="2022-11-14T12:23:00Z"/>
        </w:rPr>
      </w:pPr>
      <w:bookmarkStart w:id="607" w:name="_heading=h.m8lw7ey18k3c" w:colFirst="0" w:colLast="0"/>
      <w:bookmarkStart w:id="608" w:name="_heading=h.vb14jsrk8tyo" w:colFirst="0" w:colLast="0"/>
      <w:bookmarkStart w:id="609" w:name="_Toc119321177"/>
      <w:bookmarkStart w:id="610" w:name="_Toc119321645"/>
      <w:bookmarkStart w:id="611" w:name="_Toc119608789"/>
      <w:bookmarkEnd w:id="607"/>
      <w:bookmarkEnd w:id="608"/>
      <w:bookmarkEnd w:id="609"/>
      <w:bookmarkEnd w:id="610"/>
      <w:bookmarkEnd w:id="611"/>
    </w:p>
    <w:p w:rsidR="0034539A" w:rsidRDefault="00C10896" w:rsidP="00C10896">
      <w:pPr>
        <w:pStyle w:val="Ttulo3"/>
        <w:numPr>
          <w:ilvl w:val="2"/>
          <w:numId w:val="2"/>
        </w:numPr>
        <w:ind w:left="709"/>
      </w:pPr>
      <w:bookmarkStart w:id="612" w:name="_heading=h.yd01fd3wl7hz" w:colFirst="0" w:colLast="0"/>
      <w:bookmarkStart w:id="613" w:name="_Toc119608790"/>
      <w:bookmarkEnd w:id="612"/>
      <w:r>
        <w:t>Pandemia</w:t>
      </w:r>
      <w:r w:rsidR="00587514">
        <w:t xml:space="preserve"> do Covid-19</w:t>
      </w:r>
      <w:bookmarkEnd w:id="613"/>
    </w:p>
    <w:p w:rsidR="0008561E" w:rsidRDefault="0008561E" w:rsidP="00D3017A">
      <w:pPr>
        <w:keepNext/>
        <w:pBdr>
          <w:top w:val="nil"/>
          <w:left w:val="nil"/>
          <w:bottom w:val="nil"/>
          <w:right w:val="nil"/>
          <w:between w:val="nil"/>
        </w:pBdr>
      </w:pPr>
      <w:bookmarkStart w:id="614" w:name="_heading=h.m1skjoa8oymg" w:colFirst="0" w:colLast="0"/>
      <w:bookmarkEnd w:id="614"/>
    </w:p>
    <w:p w:rsidR="00D3017A" w:rsidRDefault="00D3017A" w:rsidP="00D3017A">
      <w:pPr>
        <w:keepNext/>
        <w:pBdr>
          <w:top w:val="nil"/>
          <w:left w:val="nil"/>
          <w:bottom w:val="nil"/>
          <w:right w:val="nil"/>
          <w:between w:val="nil"/>
        </w:pBdr>
      </w:pPr>
      <w:r>
        <w:t>Em 2020, com o surgimento do vírus Sars-CoV-2 houve alteração na conjuntura social e novas medidas de combate foram aplicadas, e consequentemente a interrupção de serviços, isolamento e distanciamento social para diminuir a transmissão deste vírus. (MARVILA, 2022; MATOS, et al. 2022;</w:t>
      </w:r>
    </w:p>
    <w:p w:rsidR="00D3017A" w:rsidRDefault="00D3017A" w:rsidP="00D3017A">
      <w:r>
        <w:t xml:space="preserve"> Levando ao baixo comparecimento dos pais/responsáveis nas unidades de saúde em razão das medidas de distanciamento social, medo </w:t>
      </w:r>
      <w:ins w:id="615" w:author="Mari S" w:date="2022-11-12T13:53:00Z">
        <w:r w:rsidR="005B5B08">
          <w:t>de</w:t>
        </w:r>
      </w:ins>
      <w:del w:id="616" w:author="Mari S" w:date="2022-11-12T13:53:00Z">
        <w:r w:rsidDel="005B5B08">
          <w:delText>pela</w:delText>
        </w:r>
      </w:del>
      <w:r>
        <w:t xml:space="preserve"> exposição ao vírus ao sair de casa e procurar as unidade</w:t>
      </w:r>
      <w:ins w:id="617" w:author="Mari S" w:date="2022-11-12T13:52:00Z">
        <w:r w:rsidR="005B5B08">
          <w:t>s</w:t>
        </w:r>
      </w:ins>
      <w:r>
        <w:t xml:space="preserve"> de saúde para iniciar ou dar continuidade ao esquema vacinal, dúvidas em relação ao rápido desenvolvimento de vacinas contra o Covid-19, gerou também insegurança e receio. Fatos estes que podem estar correlacionado</w:t>
      </w:r>
      <w:ins w:id="618" w:author="Mari S" w:date="2022-11-12T13:54:00Z">
        <w:r w:rsidR="005B5B08">
          <w:t>s</w:t>
        </w:r>
      </w:ins>
      <w:r>
        <w:t xml:space="preserve"> </w:t>
      </w:r>
      <w:del w:id="619" w:author="Mari S" w:date="2022-11-12T13:54:00Z">
        <w:r w:rsidDel="005B5B08">
          <w:delText>com a</w:delText>
        </w:r>
      </w:del>
      <w:ins w:id="620" w:author="Mari S" w:date="2022-11-12T13:54:00Z">
        <w:r w:rsidR="005B5B08">
          <w:t>à</w:t>
        </w:r>
      </w:ins>
      <w:r>
        <w:t xml:space="preserve"> queda vacinal nos anos de 2020 e 2021 (OLIVEIRA, et al. 2022; PROCI</w:t>
      </w:r>
      <w:r w:rsidR="00C2494B">
        <w:t>ANOY, et al. 2022; PES</w:t>
      </w:r>
      <w:r>
        <w:t>TANA, et al. 2022).</w:t>
      </w:r>
    </w:p>
    <w:p w:rsidR="0034539A" w:rsidRDefault="00D3017A" w:rsidP="00D3017A">
      <w:pPr>
        <w:keepNext/>
        <w:pBdr>
          <w:top w:val="nil"/>
          <w:left w:val="nil"/>
          <w:bottom w:val="nil"/>
          <w:right w:val="nil"/>
          <w:between w:val="nil"/>
        </w:pBdr>
      </w:pPr>
      <w:r>
        <w:t>Neste mesmo período</w:t>
      </w:r>
      <w:ins w:id="621" w:author="Mari S" w:date="2022-11-13T08:43:00Z">
        <w:r w:rsidR="002A60A1">
          <w:t>,</w:t>
        </w:r>
      </w:ins>
      <w:r>
        <w:t xml:space="preserve"> o Ministério da Saúde cancelou diversa</w:t>
      </w:r>
      <w:ins w:id="622" w:author="Mari S" w:date="2022-11-12T13:54:00Z">
        <w:r w:rsidR="005B5B08">
          <w:t>s</w:t>
        </w:r>
      </w:ins>
      <w:r>
        <w:t xml:space="preserve"> campanhas de vacinação, para evitar aglomerações e disseminação do covid-19. No ano seguinte, em 2021</w:t>
      </w:r>
      <w:ins w:id="623" w:author="Mari S" w:date="2022-11-13T08:43:00Z">
        <w:r w:rsidR="002A60A1">
          <w:t>,</w:t>
        </w:r>
      </w:ins>
      <w:r>
        <w:t xml:space="preserve"> em decorrência a manutenção da pandemia e falta de ações nacionais enfáticas de reforço sobre a importância da vacinação na primeira infân</w:t>
      </w:r>
      <w:r w:rsidR="00C2494B">
        <w:t>cia (PROCIANOY, et al. 2022; PES</w:t>
      </w:r>
      <w:r>
        <w:t>TANA, et al. 2022).</w:t>
      </w:r>
    </w:p>
    <w:p w:rsidR="004D1701" w:rsidRDefault="00F55574" w:rsidP="00D3017A">
      <w:bookmarkStart w:id="624" w:name="_heading=h.crcddqcqexba" w:colFirst="0" w:colLast="0"/>
      <w:bookmarkEnd w:id="624"/>
      <w:r>
        <w:t xml:space="preserve">Ainda </w:t>
      </w:r>
      <w:proofErr w:type="spellStart"/>
      <w:r>
        <w:t>Procianoy</w:t>
      </w:r>
      <w:proofErr w:type="spellEnd"/>
      <w:r>
        <w:t>, et al (20</w:t>
      </w:r>
      <w:r w:rsidR="004D1701">
        <w:t>22) destaca que junto com a pand</w:t>
      </w:r>
      <w:r>
        <w:t xml:space="preserve">emia do covid-19 há uma “pandemia do medo” </w:t>
      </w:r>
      <w:del w:id="625" w:author="Mari S" w:date="2022-11-12T13:56:00Z">
        <w:r w:rsidDel="005B5B08">
          <w:delText>que intitul</w:delText>
        </w:r>
      </w:del>
      <w:del w:id="626" w:author="Mari S" w:date="2022-11-12T13:57:00Z">
        <w:r w:rsidDel="005B5B08">
          <w:delText>a</w:delText>
        </w:r>
      </w:del>
      <w:ins w:id="627" w:author="Mari S" w:date="2022-11-12T13:57:00Z">
        <w:r w:rsidR="005B5B08">
          <w:t xml:space="preserve">que é </w:t>
        </w:r>
      </w:ins>
      <w:del w:id="628" w:author="Mari S" w:date="2022-11-12T13:57:00Z">
        <w:r w:rsidDel="00297D3F">
          <w:delText xml:space="preserve"> </w:delText>
        </w:r>
      </w:del>
      <w:r>
        <w:t xml:space="preserve">o receio </w:t>
      </w:r>
      <w:del w:id="629" w:author="Mari S" w:date="2022-11-12T13:58:00Z">
        <w:r w:rsidDel="00297D3F">
          <w:delText xml:space="preserve">e a insegurança </w:delText>
        </w:r>
      </w:del>
      <w:r>
        <w:t>d</w:t>
      </w:r>
      <w:ins w:id="630" w:author="Mari S" w:date="2022-11-12T13:57:00Z">
        <w:r w:rsidR="00297D3F">
          <w:t>e</w:t>
        </w:r>
      </w:ins>
      <w:del w:id="631" w:author="Mari S" w:date="2022-11-12T13:57:00Z">
        <w:r w:rsidDel="00297D3F">
          <w:delText>os</w:delText>
        </w:r>
      </w:del>
      <w:r>
        <w:t xml:space="preserve"> pais</w:t>
      </w:r>
      <w:ins w:id="632" w:author="Mari S" w:date="2022-11-12T13:57:00Z">
        <w:r w:rsidR="00297D3F">
          <w:t xml:space="preserve"> ou </w:t>
        </w:r>
      </w:ins>
      <w:del w:id="633" w:author="Mari S" w:date="2022-11-12T13:57:00Z">
        <w:r w:rsidDel="00297D3F">
          <w:delText>/</w:delText>
        </w:r>
      </w:del>
      <w:r w:rsidRPr="005A65C3">
        <w:t xml:space="preserve">responsáveis </w:t>
      </w:r>
      <w:ins w:id="634" w:author="Mari S" w:date="2022-11-12T13:59:00Z">
        <w:r w:rsidR="00297D3F">
          <w:t xml:space="preserve">os quais não se </w:t>
        </w:r>
      </w:ins>
      <w:del w:id="635" w:author="Mari S" w:date="2022-11-12T13:59:00Z">
        <w:r w:rsidRPr="005A65C3" w:rsidDel="00297D3F">
          <w:delText>e q</w:delText>
        </w:r>
      </w:del>
      <w:ins w:id="636" w:author="Mari S" w:date="2022-11-12T14:00:00Z">
        <w:r w:rsidR="00297D3F">
          <w:t>sentem seguros</w:t>
        </w:r>
      </w:ins>
      <w:del w:id="637" w:author="Mari S" w:date="2022-11-12T13:59:00Z">
        <w:r w:rsidRPr="005A65C3" w:rsidDel="00297D3F">
          <w:delText xml:space="preserve">ue </w:delText>
        </w:r>
        <w:r w:rsidR="007905B3" w:rsidDel="00297D3F">
          <w:delText>ficar receosos</w:delText>
        </w:r>
        <w:r w:rsidRPr="005A65C3" w:rsidDel="00297D3F">
          <w:delText>,</w:delText>
        </w:r>
      </w:del>
      <w:r w:rsidR="007905B3">
        <w:t xml:space="preserve"> </w:t>
      </w:r>
      <w:del w:id="638" w:author="Mari S" w:date="2022-11-12T14:02:00Z">
        <w:r w:rsidR="007905B3" w:rsidDel="00297D3F">
          <w:delText>de</w:delText>
        </w:r>
        <w:r w:rsidRPr="005A65C3" w:rsidDel="00297D3F">
          <w:delText xml:space="preserve"> </w:delText>
        </w:r>
      </w:del>
      <w:del w:id="639" w:author="Mari S" w:date="2022-11-12T13:59:00Z">
        <w:r w:rsidRPr="005A65C3" w:rsidDel="00297D3F">
          <w:delText xml:space="preserve">estar em </w:delText>
        </w:r>
      </w:del>
      <w:del w:id="640" w:author="Mari S" w:date="2022-11-12T14:02:00Z">
        <w:r w:rsidRPr="005A65C3" w:rsidDel="00297D3F">
          <w:delText xml:space="preserve">casa </w:delText>
        </w:r>
      </w:del>
      <w:del w:id="641" w:author="Mari S" w:date="2022-11-12T14:00:00Z">
        <w:r w:rsidRPr="005A65C3" w:rsidDel="00297D3F">
          <w:delText>em segurança ou</w:delText>
        </w:r>
      </w:del>
      <w:del w:id="642" w:author="Mari S" w:date="2022-11-12T14:02:00Z">
        <w:r w:rsidRPr="005A65C3" w:rsidDel="00297D3F">
          <w:delText xml:space="preserve"> sair</w:delText>
        </w:r>
      </w:del>
      <w:ins w:id="643" w:author="Mari S" w:date="2022-11-12T14:02:00Z">
        <w:r w:rsidR="00297D3F">
          <w:t xml:space="preserve">em levar </w:t>
        </w:r>
      </w:ins>
      <w:ins w:id="644" w:author="Mari S" w:date="2022-11-12T14:03:00Z">
        <w:r w:rsidR="00297D3F">
          <w:t>seus filhos</w:t>
        </w:r>
      </w:ins>
      <w:ins w:id="645" w:author="Mari S" w:date="2022-11-12T14:02:00Z">
        <w:r w:rsidR="00297D3F">
          <w:t xml:space="preserve"> </w:t>
        </w:r>
      </w:ins>
      <w:del w:id="646" w:author="Mari S" w:date="2022-11-12T14:02:00Z">
        <w:r w:rsidRPr="005A65C3" w:rsidDel="00297D3F">
          <w:delText xml:space="preserve"> e </w:delText>
        </w:r>
      </w:del>
      <w:ins w:id="647" w:author="Mari S" w:date="2022-11-12T14:02:00Z">
        <w:r w:rsidR="00297D3F">
          <w:t>a</w:t>
        </w:r>
      </w:ins>
      <w:ins w:id="648" w:author="Mari S" w:date="2022-11-12T14:00:00Z">
        <w:r w:rsidR="00297D3F">
          <w:t xml:space="preserve"> um</w:t>
        </w:r>
      </w:ins>
      <w:del w:id="649" w:author="Mari S" w:date="2022-11-12T14:00:00Z">
        <w:r w:rsidRPr="005A65C3" w:rsidDel="00297D3F">
          <w:delText>expor ao</w:delText>
        </w:r>
      </w:del>
      <w:r w:rsidRPr="005A65C3">
        <w:t xml:space="preserve"> ambiente susceptível para covid-19 para</w:t>
      </w:r>
      <w:ins w:id="650" w:author="Mari S" w:date="2022-11-12T14:01:00Z">
        <w:r w:rsidR="00297D3F">
          <w:t xml:space="preserve">  </w:t>
        </w:r>
      </w:ins>
      <w:r w:rsidRPr="005A65C3">
        <w:t xml:space="preserve"> vacin</w:t>
      </w:r>
      <w:ins w:id="651" w:author="Mari S" w:date="2022-11-12T14:02:00Z">
        <w:r w:rsidR="00297D3F">
          <w:t>á</w:t>
        </w:r>
      </w:ins>
      <w:del w:id="652" w:author="Mari S" w:date="2022-11-12T14:02:00Z">
        <w:r w:rsidRPr="005A65C3" w:rsidDel="00297D3F">
          <w:delText>a</w:delText>
        </w:r>
      </w:del>
      <w:r w:rsidRPr="005A65C3">
        <w:t>-lo</w:t>
      </w:r>
      <w:ins w:id="653" w:author="Mari S" w:date="2022-11-12T14:02:00Z">
        <w:r w:rsidR="00297D3F">
          <w:t>s</w:t>
        </w:r>
      </w:ins>
      <w:r w:rsidRPr="005A65C3">
        <w:t>. Sendo que deixar de vacinar também coloca em risco a saúde da criança e dos responsáveis.</w:t>
      </w:r>
      <w:bookmarkStart w:id="654" w:name="_heading=h.dkm77nj7yv61" w:colFirst="0" w:colLast="0"/>
      <w:bookmarkStart w:id="655" w:name="_heading=h.to7nybdval8k" w:colFirst="0" w:colLast="0"/>
      <w:bookmarkEnd w:id="654"/>
      <w:bookmarkEnd w:id="655"/>
    </w:p>
    <w:p w:rsidR="00D3017A" w:rsidRDefault="00D3017A" w:rsidP="004D1701"/>
    <w:p w:rsidR="004D1701" w:rsidRDefault="00C10896" w:rsidP="004D1701">
      <w:pPr>
        <w:pStyle w:val="Ttulo3"/>
        <w:numPr>
          <w:ilvl w:val="2"/>
          <w:numId w:val="2"/>
        </w:numPr>
        <w:ind w:left="709"/>
      </w:pPr>
      <w:bookmarkStart w:id="656" w:name="_Toc119608791"/>
      <w:r>
        <w:t>Fatores culturais e religiosos</w:t>
      </w:r>
      <w:bookmarkStart w:id="657" w:name="_heading=h.dkz3taev1gva" w:colFirst="0" w:colLast="0"/>
      <w:bookmarkStart w:id="658" w:name="_heading=h.7kf3wy2a1dsf" w:colFirst="0" w:colLast="0"/>
      <w:bookmarkEnd w:id="656"/>
      <w:bookmarkEnd w:id="657"/>
      <w:bookmarkEnd w:id="658"/>
    </w:p>
    <w:p w:rsidR="0008561E" w:rsidRDefault="0008561E" w:rsidP="0008561E"/>
    <w:p w:rsidR="0008561E" w:rsidRDefault="0008561E" w:rsidP="0008561E">
      <w:r>
        <w:t>Um dos fatores que fortalece a não adesão vacinal são as crenças religiosas</w:t>
      </w:r>
      <w:ins w:id="659" w:author="Denise Moreira" w:date="2022-11-16T22:07:00Z">
        <w:r w:rsidR="00DB4BEF">
          <w:t xml:space="preserve"> e</w:t>
        </w:r>
      </w:ins>
      <w:del w:id="660" w:author="Denise Moreira" w:date="2022-11-16T22:07:00Z">
        <w:r w:rsidDel="00DB4BEF">
          <w:delText>,</w:delText>
        </w:r>
      </w:del>
      <w:r>
        <w:t xml:space="preserve"> culturais, estando correlacionadas ao discernimento de que as vacinas são inconvenientes, ineficazes e desnecessárias (SACRAMENTO, 2021; OLIVEIRA, et al. 2021; MENDES, et al. 2020). </w:t>
      </w:r>
    </w:p>
    <w:p w:rsidR="0008561E" w:rsidRDefault="0008561E" w:rsidP="004D1701">
      <w:r>
        <w:t>Um estudo realizado no Estados Unidos sobre</w:t>
      </w:r>
      <w:del w:id="661" w:author="Denise Moreira" w:date="2022-11-14T12:23:00Z">
        <w:r w:rsidDel="00A13D0B">
          <w:delText xml:space="preserve"> </w:delText>
        </w:r>
      </w:del>
      <w:del w:id="662" w:author="Mari S" w:date="2022-11-13T08:44:00Z">
        <w:r w:rsidDel="002A60A1">
          <w:delText>a</w:delText>
        </w:r>
      </w:del>
      <w:r>
        <w:t xml:space="preserve"> sua cultura e que se assemelha </w:t>
      </w:r>
      <w:ins w:id="663" w:author="Mari S" w:date="2022-11-13T08:44:00Z">
        <w:r w:rsidR="002A60A1">
          <w:t>a d</w:t>
        </w:r>
      </w:ins>
      <w:del w:id="664" w:author="Mari S" w:date="2022-11-13T08:44:00Z">
        <w:r w:rsidDel="002A60A1">
          <w:delText>a</w:delText>
        </w:r>
      </w:del>
      <w:r>
        <w:t>o Brasil, demonstrou que “atual forma de comunicação utilizada pelas autoridades sanitárias norte-americanas para informar sobre vacinas pode ser não apenas ineficaz como contraproducente”. Ou seja, os órgãos responsáveis ao tentar disseminar conhecimento sobre importância dos imunizantes, utilizam mecanismo</w:t>
      </w:r>
      <w:r w:rsidR="00603DD3">
        <w:t>s</w:t>
      </w:r>
      <w:r>
        <w:t xml:space="preserve"> ineficientes induzindo um efeito contraditório, e consequentemente danoso e prejudicial a sociedade (PROCIANOY, et al. 2022).</w:t>
      </w:r>
    </w:p>
    <w:p w:rsidR="00DD6785" w:rsidRDefault="00603DD3" w:rsidP="004D1701">
      <w:r>
        <w:t xml:space="preserve">Através de argumentos como a fé e a espiritualidade como únicas ferramentas no combate </w:t>
      </w:r>
      <w:del w:id="665" w:author="Mari S" w:date="2022-11-12T14:04:00Z">
        <w:r w:rsidDel="00297D3F">
          <w:delText>as</w:delText>
        </w:r>
      </w:del>
      <w:ins w:id="666" w:author="Mari S" w:date="2022-11-12T14:04:00Z">
        <w:r w:rsidR="00297D3F">
          <w:t>às</w:t>
        </w:r>
      </w:ins>
      <w:r>
        <w:t xml:space="preserve"> doenças, as</w:t>
      </w:r>
      <w:r w:rsidR="0008561E">
        <w:t xml:space="preserve"> crenças religiosas</w:t>
      </w:r>
      <w:r>
        <w:t xml:space="preserve"> também colaboram para a não vacinação</w:t>
      </w:r>
      <w:r w:rsidR="0008561E">
        <w:t xml:space="preserve">. </w:t>
      </w:r>
      <w:r>
        <w:t>D</w:t>
      </w:r>
      <w:r w:rsidR="0008561E">
        <w:t>esde o surgimento da humanidade</w:t>
      </w:r>
      <w:ins w:id="667" w:author="Mari S" w:date="2022-11-12T14:04:00Z">
        <w:r w:rsidR="00297D3F">
          <w:t>,</w:t>
        </w:r>
      </w:ins>
      <w:r w:rsidR="0008561E">
        <w:t xml:space="preserve"> religiosos eram </w:t>
      </w:r>
      <w:r w:rsidR="00DD6785">
        <w:t xml:space="preserve">adeptos aos movimentos </w:t>
      </w:r>
      <w:proofErr w:type="spellStart"/>
      <w:r w:rsidR="00DD6785">
        <w:t>antivacinas</w:t>
      </w:r>
      <w:proofErr w:type="spellEnd"/>
      <w:r w:rsidR="00DD6785">
        <w:t>, sendo contrários aos métodos de prevenção através da</w:t>
      </w:r>
      <w:r>
        <w:t>s</w:t>
      </w:r>
      <w:r w:rsidR="00DD6785">
        <w:t xml:space="preserve"> vacinas, pois acreditavam que as enfermidades era vontade divina, vinda para castigar os pecadores e prevenir era uma operação diabólica (OLIVEIRA, et al. 2021).</w:t>
      </w:r>
    </w:p>
    <w:p w:rsidR="00D1681E" w:rsidRDefault="00D1681E" w:rsidP="00D1681E">
      <w:pPr>
        <w:ind w:firstLine="0"/>
        <w:rPr>
          <w:color w:val="FF0000"/>
        </w:rPr>
      </w:pPr>
    </w:p>
    <w:p w:rsidR="00BF5585" w:rsidRDefault="00BF5585" w:rsidP="00BF5585">
      <w:pPr>
        <w:pStyle w:val="Ttulo2"/>
        <w:numPr>
          <w:ilvl w:val="1"/>
          <w:numId w:val="2"/>
        </w:numPr>
        <w:ind w:left="426"/>
      </w:pPr>
      <w:bookmarkStart w:id="668" w:name="_Toc119608792"/>
      <w:r w:rsidRPr="007905B3">
        <w:t>P</w:t>
      </w:r>
      <w:r>
        <w:t>APEL DA ENFERMAGEM NA MELHORIA DA COBERTURA VACINAL</w:t>
      </w:r>
      <w:bookmarkEnd w:id="668"/>
    </w:p>
    <w:p w:rsidR="00BF5585" w:rsidRDefault="00BF5585" w:rsidP="00BF5585">
      <w:pPr>
        <w:ind w:firstLine="0"/>
      </w:pPr>
      <w:r>
        <w:tab/>
      </w:r>
    </w:p>
    <w:p w:rsidR="00C209F6" w:rsidRDefault="00C209F6" w:rsidP="00BF5585">
      <w:r>
        <w:t xml:space="preserve">Em decorrência dos achados citados anteriormente, a maior incidência de recusa ou hesitação vacinal não está correlacionado diretamente </w:t>
      </w:r>
      <w:ins w:id="669" w:author="Mari S" w:date="2022-11-12T14:04:00Z">
        <w:r w:rsidR="00297D3F">
          <w:t>à</w:t>
        </w:r>
      </w:ins>
      <w:del w:id="670" w:author="Mari S" w:date="2022-11-12T14:04:00Z">
        <w:r w:rsidDel="00297D3F">
          <w:delText>a</w:delText>
        </w:r>
      </w:del>
      <w:r>
        <w:t xml:space="preserve"> técnica e procedimento de vacinação, </w:t>
      </w:r>
      <w:r w:rsidR="004E726A">
        <w:t xml:space="preserve">mas </w:t>
      </w:r>
      <w:ins w:id="671" w:author="Mari S" w:date="2022-11-12T14:05:00Z">
        <w:r w:rsidR="00297D3F">
          <w:t>à</w:t>
        </w:r>
      </w:ins>
      <w:del w:id="672" w:author="Mari S" w:date="2022-11-12T14:04:00Z">
        <w:r w:rsidR="004E726A" w:rsidDel="00297D3F">
          <w:delText>a</w:delText>
        </w:r>
      </w:del>
      <w:r w:rsidR="004E726A">
        <w:t xml:space="preserve"> desinformação. Havendo a necessidade de diminuir os motivos que afastem a população das salas de vacinas.</w:t>
      </w:r>
    </w:p>
    <w:p w:rsidR="00D30BF1" w:rsidRDefault="00D30BF1" w:rsidP="00D30BF1">
      <w:pPr>
        <w:ind w:firstLine="0"/>
      </w:pPr>
      <w:r>
        <w:tab/>
        <w:t xml:space="preserve">O enfermeiro deve estar sempre em busca de ações e estratégias voltadas para a adesão vacinal, ultrapassando quaisquer desafios que possam surgir. </w:t>
      </w:r>
      <w:r w:rsidRPr="00115436">
        <w:t xml:space="preserve">Nem sempre ter acesso ao serviço significa incorporar ações e transformações nos comportamentos referentes à saúde, mas compreender como os componentes estão envolvidos e induzi-los da melhor forma no processo saúde-doença </w:t>
      </w:r>
      <w:r>
        <w:t xml:space="preserve">(TEIXEIRA, et al. 2019; LEMOS, et al. 2021). </w:t>
      </w:r>
    </w:p>
    <w:p w:rsidR="00D30BF1" w:rsidRDefault="00155400" w:rsidP="00D30BF1">
      <w:pPr>
        <w:keepNext/>
        <w:pBdr>
          <w:top w:val="nil"/>
          <w:left w:val="nil"/>
          <w:bottom w:val="nil"/>
          <w:right w:val="nil"/>
          <w:between w:val="nil"/>
        </w:pBdr>
      </w:pPr>
      <w:r>
        <w:t xml:space="preserve">Portanto, os vínculos entre pais e/ou responsáveis pelas crianças e os profissionais de saúde é fundamental. </w:t>
      </w:r>
      <w:r w:rsidR="00E12C72">
        <w:t xml:space="preserve">É imprescindível </w:t>
      </w:r>
      <w:r w:rsidR="00D30BF1">
        <w:t xml:space="preserve">que toda </w:t>
      </w:r>
      <w:ins w:id="673" w:author="Mari S" w:date="2022-11-12T14:05:00Z">
        <w:r w:rsidR="00297D3F">
          <w:t xml:space="preserve">a </w:t>
        </w:r>
      </w:ins>
      <w:r w:rsidR="00D30BF1">
        <w:t>equipe de enfermagem trabalhe</w:t>
      </w:r>
      <w:del w:id="674" w:author="Mari S" w:date="2022-11-12T14:05:00Z">
        <w:r w:rsidR="00D30BF1" w:rsidDel="00297D3F">
          <w:delText>m</w:delText>
        </w:r>
      </w:del>
      <w:r w:rsidR="00D30BF1">
        <w:t xml:space="preserve"> em conjunto na propagação de informações verídicas, sempre mantendo respeito nas crenças e valores, sensibilidade aos medos e preocupações dos pais/responsáveis. Enfatizando a importância da vacinação e dos riscos ocasionados pela não administração da mesma, transmitindo maior confiabilidade e segurança (MARVILA, 2022).</w:t>
      </w:r>
    </w:p>
    <w:p w:rsidR="00BF5585" w:rsidRDefault="00D30BF1" w:rsidP="00D30BF1">
      <w:pPr>
        <w:keepNext/>
        <w:pBdr>
          <w:top w:val="nil"/>
          <w:left w:val="nil"/>
          <w:bottom w:val="nil"/>
          <w:right w:val="nil"/>
          <w:between w:val="nil"/>
        </w:pBdr>
      </w:pPr>
      <w:r>
        <w:t>Estar sempre em sintonia com os</w:t>
      </w:r>
      <w:r w:rsidR="00E12C72">
        <w:t xml:space="preserve"> ACS, visto que estão mais em contato</w:t>
      </w:r>
      <w:r>
        <w:t xml:space="preserve"> com a comunidade</w:t>
      </w:r>
      <w:r w:rsidR="00E12C72">
        <w:t>.</w:t>
      </w:r>
      <w:r>
        <w:t xml:space="preserve"> Podendo realizar orientações quanto</w:t>
      </w:r>
      <w:r w:rsidR="00E12C72">
        <w:t xml:space="preserve"> aprazamento,</w:t>
      </w:r>
      <w:r>
        <w:t xml:space="preserve"> </w:t>
      </w:r>
      <w:r w:rsidR="00BF5585">
        <w:t xml:space="preserve">busca ativa de crianças com atraso vacinal, visita domiciliar, incentivo </w:t>
      </w:r>
      <w:ins w:id="675" w:author="Mari S" w:date="2022-11-12T14:06:00Z">
        <w:r w:rsidR="00297D3F">
          <w:t>à</w:t>
        </w:r>
      </w:ins>
      <w:del w:id="676" w:author="Mari S" w:date="2022-11-12T14:06:00Z">
        <w:r w:rsidR="00BF5585" w:rsidDel="00297D3F">
          <w:delText>a</w:delText>
        </w:r>
      </w:del>
      <w:r w:rsidR="00BF5585">
        <w:t xml:space="preserve"> participação de consultas de puericultura e educação em saúd</w:t>
      </w:r>
      <w:r w:rsidR="00AC4415">
        <w:t xml:space="preserve">e na disseminação de informação </w:t>
      </w:r>
      <w:r w:rsidR="00BF5585">
        <w:t>(MATOS, et al. 2022).</w:t>
      </w:r>
    </w:p>
    <w:p w:rsidR="00A47410" w:rsidRDefault="00D30BF1" w:rsidP="00D30BF1">
      <w:r>
        <w:tab/>
        <w:t>A</w:t>
      </w:r>
      <w:r w:rsidR="00AC4415">
        <w:t xml:space="preserve"> busca</w:t>
      </w:r>
      <w:r w:rsidR="00A47410">
        <w:t xml:space="preserve"> de parcerias entre os profissionais de saúde e educadores</w:t>
      </w:r>
      <w:r>
        <w:t xml:space="preserve"> também </w:t>
      </w:r>
      <w:del w:id="677" w:author="Mari S" w:date="2022-11-12T14:07:00Z">
        <w:r w:rsidDel="00297D3F">
          <w:delText>torna-se</w:delText>
        </w:r>
      </w:del>
      <w:ins w:id="678" w:author="Mari S" w:date="2022-11-12T14:07:00Z">
        <w:r w:rsidR="00297D3F">
          <w:t>se torna</w:t>
        </w:r>
      </w:ins>
      <w:r>
        <w:t xml:space="preserve"> um meio a ser explorado</w:t>
      </w:r>
      <w:r w:rsidR="00C6756F">
        <w:t>,</w:t>
      </w:r>
      <w:r>
        <w:t xml:space="preserve"> levar o conhecimento aos pais e ao público infantil amplia o </w:t>
      </w:r>
      <w:r w:rsidR="00A47410">
        <w:t>acesso</w:t>
      </w:r>
      <w:r w:rsidR="00C6756F">
        <w:t xml:space="preserve"> e contato com</w:t>
      </w:r>
      <w:r w:rsidR="00A47410">
        <w:t xml:space="preserve"> </w:t>
      </w:r>
      <w:del w:id="679" w:author="Mari S" w:date="2022-11-12T14:07:00Z">
        <w:r w:rsidR="00A47410" w:rsidDel="00C336A4">
          <w:delText>as unidade</w:delText>
        </w:r>
      </w:del>
      <w:ins w:id="680" w:author="Mari S" w:date="2022-11-12T14:07:00Z">
        <w:r w:rsidR="00C336A4">
          <w:t>as unidades</w:t>
        </w:r>
      </w:ins>
      <w:r w:rsidR="00A47410">
        <w:t xml:space="preserve"> de sa</w:t>
      </w:r>
      <w:r>
        <w:t xml:space="preserve">úde. </w:t>
      </w:r>
      <w:r w:rsidR="00C6756F">
        <w:t>Além de folders informativos dispostos a UBS e sala de espera com educação em saúde, orientações e troca de vivencias (OLIVEIRA, et al. 2021</w:t>
      </w:r>
      <w:r>
        <w:t>; MATOS, et al. 2022</w:t>
      </w:r>
      <w:r w:rsidR="00C6756F">
        <w:t>).</w:t>
      </w:r>
    </w:p>
    <w:p w:rsidR="005D0434" w:rsidRDefault="001E0DD9" w:rsidP="00BF5585">
      <w:r>
        <w:t>Já</w:t>
      </w:r>
      <w:ins w:id="681" w:author="Mari S" w:date="2022-11-12T14:07:00Z">
        <w:r w:rsidR="00C336A4">
          <w:t>,</w:t>
        </w:r>
      </w:ins>
      <w:r>
        <w:t xml:space="preserve"> frente</w:t>
      </w:r>
      <w:del w:id="682" w:author="Mari S" w:date="2022-11-12T14:07:00Z">
        <w:r w:rsidDel="00C336A4">
          <w:delText>s</w:delText>
        </w:r>
      </w:del>
      <w:r>
        <w:t xml:space="preserve"> a outras diversidades demonstradas neste estudo, é possível elaborar estratégias que minimizem a hesitação vacinal. Na qual, </w:t>
      </w:r>
      <w:r w:rsidR="005D0434">
        <w:t>toda comunidade</w:t>
      </w:r>
      <w:ins w:id="683" w:author="Mari S" w:date="2022-11-12T15:51:00Z">
        <w:r w:rsidR="00D95346">
          <w:t>,</w:t>
        </w:r>
      </w:ins>
      <w:r w:rsidR="005D0434">
        <w:t xml:space="preserve"> independentemente do local de moradia</w:t>
      </w:r>
      <w:ins w:id="684" w:author="Mari S" w:date="2022-11-12T15:51:00Z">
        <w:r w:rsidR="00D95346">
          <w:t>,</w:t>
        </w:r>
      </w:ins>
      <w:r w:rsidR="005D0434">
        <w:t xml:space="preserve"> precisa ter acesso </w:t>
      </w:r>
      <w:ins w:id="685" w:author="Mari S" w:date="2022-11-12T14:08:00Z">
        <w:r w:rsidR="00C336A4">
          <w:t>à</w:t>
        </w:r>
      </w:ins>
      <w:del w:id="686" w:author="Mari S" w:date="2022-11-12T14:08:00Z">
        <w:r w:rsidR="005D0434" w:rsidDel="00C336A4">
          <w:delText>a</w:delText>
        </w:r>
      </w:del>
      <w:r w:rsidR="005D0434">
        <w:t>s unidades de saúde. A universalidade e a equidade deve</w:t>
      </w:r>
      <w:ins w:id="687" w:author="Mari S" w:date="2022-11-12T14:08:00Z">
        <w:r w:rsidR="00C336A4">
          <w:t>m</w:t>
        </w:r>
      </w:ins>
      <w:r w:rsidR="005D0434">
        <w:t xml:space="preserve"> prevalecer na saúde, o que intitula a necessidade de novas políticas pública</w:t>
      </w:r>
      <w:r>
        <w:t>s que incluam esta população no</w:t>
      </w:r>
      <w:r w:rsidR="005D0434">
        <w:t xml:space="preserve"> programa de imunização (OLIVEIRA, et al. 2022).</w:t>
      </w:r>
    </w:p>
    <w:p w:rsidR="00115436" w:rsidRDefault="00115436" w:rsidP="00115436">
      <w:r>
        <w:t xml:space="preserve">Uma medida recomendada pela Organização Pan-Americana de Saúde (OPAS) consiste no Monitoramento Rápido de Coberturas vacinais (MRC), em que supervisiona ações e estratégias para melhorar a cobertura vacinal e homogeneidade das coberturas (ARAÚJO, et al. 2020). </w:t>
      </w:r>
    </w:p>
    <w:p w:rsidR="00A47410" w:rsidRDefault="00A47410" w:rsidP="00115436">
      <w:r>
        <w:t>O</w:t>
      </w:r>
      <w:r w:rsidR="007B7FCE">
        <w:t xml:space="preserve">s programas de imunizações são fundamentais </w:t>
      </w:r>
      <w:r>
        <w:t>para o aumento da cobertura vacinal, pois amplia</w:t>
      </w:r>
      <w:r w:rsidR="007B7FCE">
        <w:t xml:space="preserve"> e facilita o acesso das famílias afastadas </w:t>
      </w:r>
      <w:r>
        <w:t>nas salas de imunização, além de proporcionar</w:t>
      </w:r>
      <w:r w:rsidR="007B7FCE">
        <w:t xml:space="preserve"> vacinação em massa. </w:t>
      </w:r>
      <w:r>
        <w:t xml:space="preserve">Auxiliando </w:t>
      </w:r>
      <w:r w:rsidR="007B7FCE">
        <w:t xml:space="preserve">na </w:t>
      </w:r>
      <w:r>
        <w:t>diminuição</w:t>
      </w:r>
      <w:r w:rsidR="007B7FCE">
        <w:t xml:space="preserve"> </w:t>
      </w:r>
      <w:r>
        <w:t>das desigualdades e m</w:t>
      </w:r>
      <w:r w:rsidR="00D30BF1">
        <w:t xml:space="preserve">elhoria da cobertura vacinal. A utilização de </w:t>
      </w:r>
      <w:r>
        <w:t xml:space="preserve">mídias sociais e meios de comunicação </w:t>
      </w:r>
      <w:r w:rsidR="00D30BF1">
        <w:t>podem proporcionar também</w:t>
      </w:r>
      <w:r>
        <w:t xml:space="preserve"> a disseminação de informações de forma correta </w:t>
      </w:r>
      <w:r w:rsidR="00D30BF1">
        <w:t>e coerente a todos</w:t>
      </w:r>
      <w:r>
        <w:t xml:space="preserve"> (MARVILA, 2022).</w:t>
      </w:r>
    </w:p>
    <w:p w:rsidR="00A47410" w:rsidRDefault="00A47410">
      <w:pPr>
        <w:ind w:right="277" w:firstLine="720"/>
        <w:rPr>
          <w:color w:val="FF0000"/>
        </w:rPr>
      </w:pPr>
      <w:r>
        <w:rPr>
          <w:color w:val="FF0000"/>
        </w:rPr>
        <w:br w:type="page"/>
      </w:r>
    </w:p>
    <w:p w:rsidR="003E5F31" w:rsidRDefault="005A72D7" w:rsidP="003E5F31">
      <w:pPr>
        <w:pStyle w:val="PargrafodaLista"/>
        <w:numPr>
          <w:ilvl w:val="0"/>
          <w:numId w:val="2"/>
        </w:numPr>
        <w:ind w:left="426" w:hanging="426"/>
        <w:rPr>
          <w:rStyle w:val="Forte"/>
        </w:rPr>
      </w:pPr>
      <w:r>
        <w:rPr>
          <w:noProof/>
        </w:rPr>
        <mc:AlternateContent>
          <mc:Choice Requires="wps">
            <w:drawing>
              <wp:anchor distT="0" distB="0" distL="114300" distR="114300" simplePos="0" relativeHeight="251666432" behindDoc="0" locked="0" layoutInCell="1" allowOverlap="1">
                <wp:simplePos x="0" y="0"/>
                <wp:positionH relativeFrom="column">
                  <wp:posOffset>5596890</wp:posOffset>
                </wp:positionH>
                <wp:positionV relativeFrom="paragraph">
                  <wp:posOffset>-403860</wp:posOffset>
                </wp:positionV>
                <wp:extent cx="266700" cy="295275"/>
                <wp:effectExtent l="0" t="0" r="19050" b="28575"/>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solidFill>
                          <a:srgbClr val="FFFFFF"/>
                        </a:solidFill>
                        <a:ln w="9525">
                          <a:solidFill>
                            <a:srgbClr val="FFFFFF"/>
                          </a:solidFill>
                          <a:miter lim="800000"/>
                          <a:headEnd/>
                          <a:tailEnd/>
                        </a:ln>
                      </wps:spPr>
                      <wps:txbx>
                        <w:txbxContent>
                          <w:p w:rsidR="000A1C9B" w:rsidRDefault="000A1C9B" w:rsidP="00F37F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4" type="#_x0000_t202" style="position:absolute;left:0;text-align:left;margin-left:440.7pt;margin-top:-31.8pt;width:21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" strokecolor="white">
                <v:textbox>
                  <w:txbxContent>
                    <w:p w:rsidR="000A1C9B" w:rsidRDefault="000A1C9B" w:rsidP="00F37F49"/>
                  </w:txbxContent>
                </v:textbox>
              </v:shape>
            </w:pict>
          </mc:Fallback>
        </mc:AlternateContent>
      </w:r>
      <w:r w:rsidR="00DF3206" w:rsidRPr="003E5F31">
        <w:rPr>
          <w:rStyle w:val="Forte"/>
        </w:rPr>
        <w:t>CONCLUSÃO</w:t>
      </w:r>
    </w:p>
    <w:p w:rsidR="003E5F31" w:rsidRPr="003E5F31" w:rsidRDefault="003E5F31" w:rsidP="003E5F31">
      <w:pPr>
        <w:pStyle w:val="PargrafodaLista"/>
        <w:ind w:left="426" w:firstLine="0"/>
        <w:rPr>
          <w:b/>
          <w:bCs/>
        </w:rPr>
      </w:pPr>
    </w:p>
    <w:p w:rsidR="009226E6" w:rsidRDefault="00DD6785" w:rsidP="009226E6">
      <w:r>
        <w:t xml:space="preserve">Através dos dados obtidos no presente estudo sobre os motivos da </w:t>
      </w:r>
      <w:r w:rsidR="00504C7E">
        <w:t>baixa cobertura vacinal</w:t>
      </w:r>
      <w:r>
        <w:t xml:space="preserve"> de crianças menores de cinco anos de idade evidenciou-se que é baixa a proporção de crianças vacinadas, ao se considerarem as metas preconizadas pelo PNI. </w:t>
      </w:r>
      <w:r w:rsidR="009226E6">
        <w:t>Evidenciou</w:t>
      </w:r>
      <w:ins w:id="688" w:author="Mari S" w:date="2022-11-12T14:09:00Z">
        <w:r w:rsidR="00C336A4">
          <w:t>-se</w:t>
        </w:r>
      </w:ins>
      <w:r w:rsidR="009226E6">
        <w:t xml:space="preserve"> que os </w:t>
      </w:r>
      <w:r>
        <w:t>índices de cobertura vaci</w:t>
      </w:r>
      <w:r w:rsidR="00504C7E">
        <w:t>nal do município de Canoinhas</w:t>
      </w:r>
      <w:r>
        <w:t xml:space="preserve">, do estado de Santa Catarina e do Brasil entre os anos de 2017 a 2021 </w:t>
      </w:r>
      <w:r w:rsidR="00504C7E">
        <w:t>estão abaixo dos 95% preconizado pelo PNI</w:t>
      </w:r>
      <w:r w:rsidR="009226E6">
        <w:t xml:space="preserve">, com declínio elevado </w:t>
      </w:r>
      <w:r>
        <w:t>nos dois últimos anos (2020 e 2021) em todas as vacinas</w:t>
      </w:r>
      <w:r w:rsidR="009226E6">
        <w:t>.</w:t>
      </w:r>
    </w:p>
    <w:p w:rsidR="009226E6" w:rsidRDefault="00155400" w:rsidP="009226E6">
      <w:r>
        <w:rPr>
          <w:shd w:val="clear" w:color="auto" w:fill="FFFFFF"/>
        </w:rPr>
        <w:t>O</w:t>
      </w:r>
      <w:del w:id="689" w:author="Mari S" w:date="2022-11-12T14:09:00Z">
        <w:r w:rsidDel="00C336A4">
          <w:rPr>
            <w:shd w:val="clear" w:color="auto" w:fill="FFFFFF"/>
          </w:rPr>
          <w:delText>s</w:delText>
        </w:r>
      </w:del>
      <w:r>
        <w:rPr>
          <w:shd w:val="clear" w:color="auto" w:fill="FFFFFF"/>
        </w:rPr>
        <w:t xml:space="preserve"> declínio dos índices vacinais </w:t>
      </w:r>
      <w:r w:rsidR="00504C7E">
        <w:rPr>
          <w:shd w:val="clear" w:color="auto" w:fill="FFFFFF"/>
        </w:rPr>
        <w:t>pode ser considerado</w:t>
      </w:r>
      <w:r w:rsidR="009226E6">
        <w:rPr>
          <w:shd w:val="clear" w:color="auto" w:fill="FFFFFF"/>
        </w:rPr>
        <w:t xml:space="preserve"> multifatorial,</w:t>
      </w:r>
      <w:r w:rsidR="009226E6">
        <w:rPr>
          <w:rFonts w:eastAsia="Times New Roman"/>
        </w:rPr>
        <w:t xml:space="preserve"> incluindo razões como a disseminação</w:t>
      </w:r>
      <w:r w:rsidR="009226E6">
        <w:t xml:space="preserve"> das </w:t>
      </w:r>
      <w:proofErr w:type="spellStart"/>
      <w:r w:rsidR="009226E6" w:rsidRPr="00BD51B9">
        <w:rPr>
          <w:i/>
        </w:rPr>
        <w:t>fake</w:t>
      </w:r>
      <w:proofErr w:type="spellEnd"/>
      <w:r w:rsidR="009226E6" w:rsidRPr="00BD51B9">
        <w:rPr>
          <w:i/>
        </w:rPr>
        <w:t xml:space="preserve"> </w:t>
      </w:r>
      <w:proofErr w:type="spellStart"/>
      <w:r w:rsidR="009226E6" w:rsidRPr="00BD51B9">
        <w:rPr>
          <w:i/>
        </w:rPr>
        <w:t>news</w:t>
      </w:r>
      <w:proofErr w:type="spellEnd"/>
      <w:r w:rsidR="009226E6">
        <w:t xml:space="preserve">, o avanço dos movimentos </w:t>
      </w:r>
      <w:proofErr w:type="spellStart"/>
      <w:r w:rsidR="009226E6">
        <w:t>antivacinas</w:t>
      </w:r>
      <w:proofErr w:type="spellEnd"/>
      <w:r w:rsidR="009226E6">
        <w:t xml:space="preserve">, a pandemia do Covid-19, o </w:t>
      </w:r>
      <w:r w:rsidR="009226E6">
        <w:rPr>
          <w:rFonts w:eastAsia="Times New Roman"/>
        </w:rPr>
        <w:t>receio dos eventos adversos ocasionados pelas vacinas. Outros achad</w:t>
      </w:r>
      <w:r w:rsidR="00504C7E">
        <w:rPr>
          <w:rFonts w:eastAsia="Times New Roman"/>
        </w:rPr>
        <w:t>os</w:t>
      </w:r>
      <w:r w:rsidR="009226E6">
        <w:rPr>
          <w:rFonts w:eastAsia="Times New Roman"/>
        </w:rPr>
        <w:t xml:space="preserve"> citado</w:t>
      </w:r>
      <w:r w:rsidR="004C5159">
        <w:rPr>
          <w:rFonts w:eastAsia="Times New Roman"/>
        </w:rPr>
        <w:t>s</w:t>
      </w:r>
      <w:r w:rsidR="00504C7E">
        <w:rPr>
          <w:rFonts w:eastAsia="Times New Roman"/>
        </w:rPr>
        <w:t xml:space="preserve"> pelos</w:t>
      </w:r>
      <w:r w:rsidR="009226E6">
        <w:rPr>
          <w:rFonts w:eastAsia="Times New Roman"/>
        </w:rPr>
        <w:t xml:space="preserve"> autores se encontram</w:t>
      </w:r>
      <w:ins w:id="690" w:author="Mari S" w:date="2022-11-12T14:10:00Z">
        <w:r w:rsidR="00C336A4">
          <w:rPr>
            <w:rFonts w:eastAsia="Times New Roman"/>
          </w:rPr>
          <w:t>:</w:t>
        </w:r>
      </w:ins>
      <w:del w:id="691" w:author="Mari S" w:date="2022-11-12T14:10:00Z">
        <w:r w:rsidR="009226E6" w:rsidDel="00C336A4">
          <w:rPr>
            <w:rFonts w:eastAsia="Times New Roman"/>
          </w:rPr>
          <w:delText>,</w:delText>
        </w:r>
      </w:del>
      <w:r w:rsidR="009226E6">
        <w:rPr>
          <w:rFonts w:eastAsia="Times New Roman"/>
        </w:rPr>
        <w:t xml:space="preserve"> a </w:t>
      </w:r>
      <w:r w:rsidR="009226E6">
        <w:t>desinform</w:t>
      </w:r>
      <w:r w:rsidR="00504C7E">
        <w:t>ação dos pais e responsáveis, seguindo de fatores socioeconômicos</w:t>
      </w:r>
      <w:r w:rsidR="009226E6">
        <w:t>, negligência do responsável e atuação do ESF e dos profissionais, falha no sistema utilizad</w:t>
      </w:r>
      <w:r w:rsidR="00504C7E">
        <w:t xml:space="preserve">o pelo PNI, pandemia do covid-19, </w:t>
      </w:r>
      <w:r w:rsidR="009226E6">
        <w:t>fatores culturais e religiosos.</w:t>
      </w:r>
    </w:p>
    <w:p w:rsidR="00DD6785" w:rsidRDefault="007C38D0" w:rsidP="009226E6">
      <w:r>
        <w:tab/>
        <w:t>A baixa</w:t>
      </w:r>
      <w:r w:rsidR="009226E6">
        <w:rPr>
          <w:shd w:val="clear" w:color="auto" w:fill="FFFFFF"/>
        </w:rPr>
        <w:t xml:space="preserve"> da cobertura</w:t>
      </w:r>
      <w:r w:rsidR="00504C7E">
        <w:rPr>
          <w:shd w:val="clear" w:color="auto" w:fill="FFFFFF"/>
        </w:rPr>
        <w:t xml:space="preserve"> vacinal</w:t>
      </w:r>
      <w:r w:rsidR="009226E6">
        <w:rPr>
          <w:shd w:val="clear" w:color="auto" w:fill="FFFFFF"/>
        </w:rPr>
        <w:t xml:space="preserve"> </w:t>
      </w:r>
      <w:r>
        <w:rPr>
          <w:shd w:val="clear" w:color="auto" w:fill="FFFFFF"/>
        </w:rPr>
        <w:t>é um</w:t>
      </w:r>
      <w:r w:rsidR="00DD6785">
        <w:rPr>
          <w:shd w:val="clear" w:color="auto" w:fill="FFFFFF"/>
        </w:rPr>
        <w:t xml:space="preserve"> problema de saúde </w:t>
      </w:r>
      <w:r w:rsidR="009226E6">
        <w:rPr>
          <w:shd w:val="clear" w:color="auto" w:fill="FFFFFF"/>
        </w:rPr>
        <w:t>pública</w:t>
      </w:r>
      <w:r>
        <w:rPr>
          <w:shd w:val="clear" w:color="auto" w:fill="FFFFFF"/>
        </w:rPr>
        <w:t xml:space="preserve">. A </w:t>
      </w:r>
      <w:r w:rsidR="00DD6785">
        <w:rPr>
          <w:shd w:val="clear" w:color="auto" w:fill="FFFFFF"/>
        </w:rPr>
        <w:t>educação em saúde realizada pela equipe de enfermagem e os serviços de saúde</w:t>
      </w:r>
      <w:r>
        <w:rPr>
          <w:shd w:val="clear" w:color="auto" w:fill="FFFFFF"/>
        </w:rPr>
        <w:t xml:space="preserve"> </w:t>
      </w:r>
      <w:r w:rsidR="00504C7E">
        <w:rPr>
          <w:shd w:val="clear" w:color="auto" w:fill="FFFFFF"/>
        </w:rPr>
        <w:t>são</w:t>
      </w:r>
      <w:r>
        <w:rPr>
          <w:shd w:val="clear" w:color="auto" w:fill="FFFFFF"/>
        </w:rPr>
        <w:t xml:space="preserve"> fundamenta</w:t>
      </w:r>
      <w:ins w:id="692" w:author="Mari S" w:date="2022-11-12T14:10:00Z">
        <w:r w:rsidR="00C336A4">
          <w:rPr>
            <w:shd w:val="clear" w:color="auto" w:fill="FFFFFF"/>
          </w:rPr>
          <w:t>is</w:t>
        </w:r>
      </w:ins>
      <w:del w:id="693" w:author="Mari S" w:date="2022-11-12T14:10:00Z">
        <w:r w:rsidDel="00C336A4">
          <w:rPr>
            <w:shd w:val="clear" w:color="auto" w:fill="FFFFFF"/>
          </w:rPr>
          <w:delText>l</w:delText>
        </w:r>
      </w:del>
      <w:r w:rsidR="00DD6785">
        <w:rPr>
          <w:shd w:val="clear" w:color="auto" w:fill="FFFFFF"/>
        </w:rPr>
        <w:t>. A</w:t>
      </w:r>
      <w:r w:rsidR="00504C7E">
        <w:t>ções de sensibilização dos</w:t>
      </w:r>
      <w:r w:rsidR="00DD6785">
        <w:t xml:space="preserve"> pais e responsáveis sobre a importância da imunização infantil, e o desenvolvimento de estratégias através do fortalecimento de vínculos entre serviço de saúde/família são de extrema importância para reverter os índices de cobertura vacinal e garantir a prevenção e erradicação de doenças </w:t>
      </w:r>
      <w:proofErr w:type="spellStart"/>
      <w:r w:rsidR="00DD6785">
        <w:t>imunopreveníveis</w:t>
      </w:r>
      <w:proofErr w:type="spellEnd"/>
      <w:r w:rsidR="00DD6785">
        <w:t>.</w:t>
      </w:r>
    </w:p>
    <w:p w:rsidR="00DD6785" w:rsidRDefault="00DD6785" w:rsidP="00DD6785">
      <w:pPr>
        <w:rPr>
          <w:sz w:val="21"/>
          <w:szCs w:val="21"/>
          <w:shd w:val="clear" w:color="auto" w:fill="FFFFFF"/>
        </w:rPr>
      </w:pPr>
      <w:r>
        <w:t xml:space="preserve">É papel </w:t>
      </w:r>
      <w:r w:rsidR="00865EFA">
        <w:t>d</w:t>
      </w:r>
      <w:ins w:id="694" w:author="Mari S" w:date="2022-11-12T14:10:00Z">
        <w:r w:rsidR="00C336A4">
          <w:t>a</w:t>
        </w:r>
      </w:ins>
      <w:del w:id="695" w:author="Mari S" w:date="2022-11-12T14:10:00Z">
        <w:r w:rsidR="00865EFA" w:rsidDel="00C336A4">
          <w:delText>e a</w:delText>
        </w:r>
      </w:del>
      <w:r w:rsidR="00865EFA">
        <w:t xml:space="preserve"> enfermagem transmitir</w:t>
      </w:r>
      <w:r>
        <w:t xml:space="preserve"> informações referentes </w:t>
      </w:r>
      <w:ins w:id="696" w:author="Mari S" w:date="2022-11-12T14:11:00Z">
        <w:r w:rsidR="00C336A4">
          <w:t>à</w:t>
        </w:r>
      </w:ins>
      <w:del w:id="697" w:author="Mari S" w:date="2022-11-12T14:11:00Z">
        <w:r w:rsidDel="00C336A4">
          <w:delText>a</w:delText>
        </w:r>
      </w:del>
      <w:r>
        <w:t xml:space="preserve"> prevenção de doenças e imunização, prestando uma assistência integral e humanizada, orientando e informando os responsáveis, esclarecendo suas dúvidas, a fim de que os mesmos possam se sentir seguros e acolhidos, percebendo assim a importância de vacinar seus filhos. </w:t>
      </w:r>
      <w:r w:rsidR="00865EFA">
        <w:t xml:space="preserve">Além de trabalhar juntamente aos órgãos governamentais para o desenvolvimento de ações e programas em todo território nacional. </w:t>
      </w:r>
    </w:p>
    <w:p w:rsidR="00DD6785" w:rsidRDefault="00DD6785">
      <w:pPr>
        <w:ind w:right="277" w:firstLine="720"/>
        <w:rPr>
          <w:b/>
        </w:rPr>
      </w:pPr>
      <w:r>
        <w:br w:type="page"/>
      </w:r>
    </w:p>
    <w:p w:rsidR="0034539A" w:rsidRDefault="005A72D7" w:rsidP="003E5F31">
      <w:pPr>
        <w:pStyle w:val="Ttulo1"/>
        <w:numPr>
          <w:ilvl w:val="0"/>
          <w:numId w:val="0"/>
        </w:numPr>
      </w:pPr>
      <w:bookmarkStart w:id="698" w:name="_Toc119608793"/>
      <w:r>
        <w:rPr>
          <w:noProof/>
        </w:rPr>
        <mc:AlternateContent>
          <mc:Choice Requires="wps">
            <w:drawing>
              <wp:anchor distT="0" distB="0" distL="114300" distR="114300" simplePos="0" relativeHeight="251667456" behindDoc="0" locked="0" layoutInCell="1" allowOverlap="1">
                <wp:simplePos x="0" y="0"/>
                <wp:positionH relativeFrom="column">
                  <wp:posOffset>5549265</wp:posOffset>
                </wp:positionH>
                <wp:positionV relativeFrom="paragraph">
                  <wp:posOffset>-422910</wp:posOffset>
                </wp:positionV>
                <wp:extent cx="266700" cy="295275"/>
                <wp:effectExtent l="0" t="0" r="19050" b="2857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solidFill>
                          <a:srgbClr val="FFFFFF"/>
                        </a:solidFill>
                        <a:ln w="9525">
                          <a:solidFill>
                            <a:srgbClr val="FFFFFF"/>
                          </a:solidFill>
                          <a:miter lim="800000"/>
                          <a:headEnd/>
                          <a:tailEnd/>
                        </a:ln>
                      </wps:spPr>
                      <wps:txbx>
                        <w:txbxContent>
                          <w:p w:rsidR="000A1C9B" w:rsidRDefault="000A1C9B" w:rsidP="00F37F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5" type="#_x0000_t202" style="position:absolute;left:0;text-align:left;margin-left:436.95pt;margin-top:-33.3pt;width:21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" strokecolor="white">
                <v:textbox>
                  <w:txbxContent>
                    <w:p w:rsidR="000A1C9B" w:rsidRDefault="000A1C9B" w:rsidP="00F37F49"/>
                  </w:txbxContent>
                </v:textbox>
              </v:shape>
            </w:pict>
          </mc:Fallback>
        </mc:AlternateContent>
      </w:r>
      <w:r w:rsidR="00B246B1">
        <w:t>REFERÊNCIAS</w:t>
      </w:r>
      <w:bookmarkEnd w:id="698"/>
      <w:r w:rsidR="00B246B1">
        <w:t xml:space="preserve"> </w:t>
      </w:r>
    </w:p>
    <w:p w:rsidR="004B29C2" w:rsidRDefault="004B29C2">
      <w:pPr>
        <w:spacing w:line="240" w:lineRule="auto"/>
        <w:ind w:firstLine="0"/>
        <w:jc w:val="left"/>
      </w:pPr>
    </w:p>
    <w:p w:rsidR="004B29C2" w:rsidRPr="00FD4AF6" w:rsidRDefault="004B29C2">
      <w:pPr>
        <w:spacing w:line="240" w:lineRule="auto"/>
        <w:ind w:firstLine="0"/>
        <w:jc w:val="left"/>
      </w:pPr>
      <w:r w:rsidRPr="00FD4AF6">
        <w:t xml:space="preserve">ALVES, Juliana; ELIAS, </w:t>
      </w:r>
      <w:proofErr w:type="spellStart"/>
      <w:r w:rsidRPr="00FD4AF6">
        <w:t>Surian</w:t>
      </w:r>
      <w:proofErr w:type="spellEnd"/>
      <w:r w:rsidRPr="00FD4AF6">
        <w:t xml:space="preserve">; VERRI, Beatriz. Fatores contribuintes para a não adesão do calendário vacinal para crianças menores de 1 ano. </w:t>
      </w:r>
      <w:r w:rsidRPr="00FD4AF6">
        <w:rPr>
          <w:b/>
        </w:rPr>
        <w:t>Revista Ensaios Pioneiros</w:t>
      </w:r>
      <w:r w:rsidRPr="00FD4AF6">
        <w:t>. [2019?].</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AMARAL, Vera Lúcia do. </w:t>
      </w:r>
      <w:r w:rsidRPr="00FD4AF6">
        <w:rPr>
          <w:b/>
        </w:rPr>
        <w:t>Psicologia da educação</w:t>
      </w:r>
      <w:r w:rsidRPr="00FD4AF6">
        <w:t>: os meios de comunicação de massa. Natal, RN: EDUFRN. p. 208.  2007.</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ANJOS, Aline Silva Martins dos; CASAM, Priscila Carla; MAIA, </w:t>
      </w:r>
      <w:proofErr w:type="spellStart"/>
      <w:r w:rsidRPr="00FD4AF6">
        <w:t>Janize</w:t>
      </w:r>
      <w:proofErr w:type="spellEnd"/>
      <w:r w:rsidRPr="00FD4AF6">
        <w:t xml:space="preserve"> Silva. As </w:t>
      </w:r>
      <w:proofErr w:type="spellStart"/>
      <w:r w:rsidRPr="00FD4AF6">
        <w:t>fake</w:t>
      </w:r>
      <w:proofErr w:type="spellEnd"/>
      <w:r w:rsidRPr="00FD4AF6">
        <w:t xml:space="preserve"> </w:t>
      </w:r>
      <w:proofErr w:type="spellStart"/>
      <w:r w:rsidRPr="00FD4AF6">
        <w:t>news</w:t>
      </w:r>
      <w:proofErr w:type="spellEnd"/>
      <w:r w:rsidRPr="00FD4AF6">
        <w:t xml:space="preserve"> e seus impactos na saúde da sociedade. </w:t>
      </w:r>
      <w:r w:rsidRPr="00FD4AF6">
        <w:rPr>
          <w:b/>
        </w:rPr>
        <w:t xml:space="preserve">Revista </w:t>
      </w:r>
      <w:proofErr w:type="spellStart"/>
      <w:r w:rsidRPr="00FD4AF6">
        <w:rPr>
          <w:b/>
        </w:rPr>
        <w:t>PubSaúde</w:t>
      </w:r>
      <w:proofErr w:type="spellEnd"/>
      <w:r w:rsidRPr="00FD4AF6">
        <w:t>. v. 5. 2021.</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APS, Luana Raposo de Melo Moraes et al. Eventos adversos de vacinas e as consequências da não vacinação: uma análise crítica. </w:t>
      </w:r>
      <w:r w:rsidRPr="00FD4AF6">
        <w:rPr>
          <w:b/>
        </w:rPr>
        <w:t>Revista de Saúde Pública</w:t>
      </w:r>
      <w:r w:rsidRPr="00FD4AF6">
        <w:t>. v. 52, n. 40. 2018.</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ARAÚJO, Maria Clara Gomes et al. Fatores que interferem no cumprimento do calendário vacinal na infância. </w:t>
      </w:r>
      <w:r w:rsidRPr="00FD4AF6">
        <w:rPr>
          <w:b/>
        </w:rPr>
        <w:t>Revista Eletrônica Acervo Saúde</w:t>
      </w:r>
      <w:r w:rsidRPr="00FD4AF6">
        <w:t>. v. 42. 2020.</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BALLALAI, Isabella; BRAVO, Flávia. </w:t>
      </w:r>
      <w:r w:rsidRPr="00FD4AF6">
        <w:rPr>
          <w:b/>
        </w:rPr>
        <w:t>Imunização</w:t>
      </w:r>
      <w:r w:rsidRPr="00FD4AF6">
        <w:t>: tudo o que você sempre quis saber. Sociedade Brasileira de imunizações. Rio de Janeiro. ed. 3. 2017.</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BRASIL, Ministério da Saúde. </w:t>
      </w:r>
      <w:r w:rsidRPr="00FD4AF6">
        <w:rPr>
          <w:b/>
        </w:rPr>
        <w:t>Calendário Nacional de Vacinação</w:t>
      </w:r>
      <w:r w:rsidRPr="00FD4AF6">
        <w:t>. 2022. Disponível em: https://saude.es.gov.br/Media/sesa/Vacina%C3%A7%C3%A3o/Calend%C3%A1rio%20Nacional%20de%20Vacina%C3%A7%C3%A3o%20-%202022.pdf. Acesso em: 15 maio 2022.</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BRASIL, Ministério da Saúde. </w:t>
      </w:r>
      <w:r w:rsidRPr="00FD4AF6">
        <w:rPr>
          <w:b/>
        </w:rPr>
        <w:t>Carteira de atenção primária à saúde (</w:t>
      </w:r>
      <w:proofErr w:type="spellStart"/>
      <w:r w:rsidRPr="00FD4AF6">
        <w:rPr>
          <w:b/>
        </w:rPr>
        <w:t>CaSAPS</w:t>
      </w:r>
      <w:proofErr w:type="spellEnd"/>
      <w:r w:rsidRPr="00FD4AF6">
        <w:rPr>
          <w:b/>
        </w:rPr>
        <w:t>)</w:t>
      </w:r>
      <w:r w:rsidRPr="00FD4AF6">
        <w:t xml:space="preserve">. 2019. </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BRASIL, Ministério da Saúde. </w:t>
      </w:r>
      <w:r w:rsidRPr="00FD4AF6">
        <w:rPr>
          <w:b/>
        </w:rPr>
        <w:t>Ministério da Saúde lança campanha de multivacinação para crianças e adolescentes</w:t>
      </w:r>
      <w:r w:rsidRPr="00FD4AF6">
        <w:t>.  2021. Disponível em: &lt;https://www.gov.br/saude/pt-br/assuntos/noticias/2021-1/setembro/ministerio-da-saude-lanca-campanha-de-multivacinacao-para-criancas-e-adolescentes&gt;. Acesso em: 20 nov. 2021.</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BRASIL, Ministério da Saúde. </w:t>
      </w:r>
      <w:r w:rsidRPr="00FD4AF6">
        <w:rPr>
          <w:b/>
        </w:rPr>
        <w:t>Programa nacional de imunização:</w:t>
      </w:r>
      <w:r w:rsidRPr="00FD4AF6">
        <w:t xml:space="preserve"> 30 anos. Secretaria de Vigilância em Saúde. Brasília. 2003.</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BRASIL, Ministério da Saúde. </w:t>
      </w:r>
      <w:r w:rsidRPr="00FD4AF6">
        <w:rPr>
          <w:b/>
        </w:rPr>
        <w:t>Vacinas e vacinação no Brasil: horizontes para os próximos 20 anos</w:t>
      </w:r>
      <w:r w:rsidRPr="00FD4AF6">
        <w:t>. Rio de Janeiro: Edições livres. 2020.</w:t>
      </w:r>
    </w:p>
    <w:p w:rsidR="004B29C2" w:rsidRPr="00FD4AF6" w:rsidRDefault="004B29C2">
      <w:pPr>
        <w:spacing w:line="240" w:lineRule="auto"/>
        <w:ind w:firstLine="0"/>
        <w:jc w:val="left"/>
        <w:rPr>
          <w:highlight w:val="white"/>
        </w:rPr>
      </w:pPr>
    </w:p>
    <w:p w:rsidR="004B29C2" w:rsidRPr="00FD4AF6" w:rsidRDefault="004B29C2">
      <w:pPr>
        <w:spacing w:line="240" w:lineRule="auto"/>
        <w:ind w:firstLine="0"/>
        <w:jc w:val="left"/>
        <w:rPr>
          <w:highlight w:val="white"/>
        </w:rPr>
      </w:pPr>
      <w:r w:rsidRPr="00FD4AF6">
        <w:rPr>
          <w:highlight w:val="white"/>
        </w:rPr>
        <w:t xml:space="preserve">BRASIL. </w:t>
      </w:r>
      <w:r w:rsidRPr="00FD4AF6">
        <w:rPr>
          <w:b/>
          <w:highlight w:val="white"/>
        </w:rPr>
        <w:t>Decreto n° 78.231 de 12 de agosto de 1976</w:t>
      </w:r>
      <w:r w:rsidRPr="00FD4AF6">
        <w:rPr>
          <w:highlight w:val="white"/>
        </w:rPr>
        <w:t xml:space="preserve">. Dispõe sobre a organização das ações de Vigilância Epidemiológica, sobre o Programa Nacional de Imunizações, estabelece normas relativas à notificação compulsória de doenças, e dá outras providências. Disponível em: &lt;http://www.planalto.gov.br/ccivil_03/decreto/1970-1979/D78231.htm&gt;. Acesso em: 01 mar. 2022. </w:t>
      </w:r>
    </w:p>
    <w:p w:rsidR="004B29C2" w:rsidRPr="00FD4AF6" w:rsidRDefault="004B29C2">
      <w:pPr>
        <w:spacing w:line="240" w:lineRule="auto"/>
        <w:ind w:firstLine="0"/>
        <w:jc w:val="left"/>
        <w:rPr>
          <w:highlight w:val="white"/>
        </w:rPr>
      </w:pPr>
    </w:p>
    <w:p w:rsidR="004B29C2" w:rsidRPr="00FD4AF6" w:rsidRDefault="004B29C2">
      <w:pPr>
        <w:spacing w:line="240" w:lineRule="auto"/>
        <w:ind w:firstLine="0"/>
        <w:jc w:val="left"/>
        <w:rPr>
          <w:highlight w:val="white"/>
        </w:rPr>
      </w:pPr>
      <w:r w:rsidRPr="00FD4AF6">
        <w:rPr>
          <w:highlight w:val="white"/>
        </w:rPr>
        <w:t xml:space="preserve">BRASIL. </w:t>
      </w:r>
      <w:r w:rsidRPr="00FD4AF6">
        <w:rPr>
          <w:b/>
          <w:highlight w:val="white"/>
        </w:rPr>
        <w:t>Lei nº 8.069, de 13 de julho de 1990</w:t>
      </w:r>
      <w:r w:rsidRPr="00FD4AF6">
        <w:rPr>
          <w:highlight w:val="white"/>
        </w:rPr>
        <w:t>. Dispõe sobre o Estatuto da Criança e do Adolescente e dá outras providências. Disponível em: http://www.planalto.gov.br/ccivil_03/leis/l8069.htm. Acesso em: 24 out. 2021.</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BRASIL. Ministério da Saúde. </w:t>
      </w:r>
      <w:r w:rsidRPr="00FD4AF6">
        <w:rPr>
          <w:b/>
        </w:rPr>
        <w:t>Manual de normas e procedimentos para vacinação</w:t>
      </w:r>
      <w:r w:rsidRPr="00FD4AF6">
        <w:t xml:space="preserve">. Secretaria de Vigilância em Saúde. Brasília. </w:t>
      </w:r>
      <w:r w:rsidR="002A6CA2" w:rsidRPr="00FD4AF6">
        <w:t xml:space="preserve">p.13. </w:t>
      </w:r>
      <w:r w:rsidRPr="00FD4AF6">
        <w:t>2014.</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BRASIL. Ministério da Saúde. </w:t>
      </w:r>
      <w:r w:rsidRPr="00FD4AF6">
        <w:rPr>
          <w:b/>
        </w:rPr>
        <w:t>Manual de procedimentos para vacinação</w:t>
      </w:r>
      <w:r w:rsidRPr="00FD4AF6">
        <w:t>. Fundação Nacional de Saúde. Brasília. ed. 4. 2001.</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BRASIL. Ministério da Saúde. </w:t>
      </w:r>
      <w:r w:rsidRPr="00FD4AF6">
        <w:rPr>
          <w:b/>
        </w:rPr>
        <w:t>Programa nacional de imunizações:</w:t>
      </w:r>
      <w:r w:rsidRPr="00FD4AF6">
        <w:t xml:space="preserve"> coberturas vac</w:t>
      </w:r>
      <w:r w:rsidR="00A54090" w:rsidRPr="00FD4AF6">
        <w:t>inais no Brasil. Brasília. 2015.</w:t>
      </w:r>
    </w:p>
    <w:p w:rsidR="004B29C2" w:rsidRPr="00FD4AF6" w:rsidRDefault="004B29C2">
      <w:pPr>
        <w:spacing w:line="240" w:lineRule="auto"/>
        <w:ind w:firstLine="0"/>
        <w:jc w:val="left"/>
        <w:rPr>
          <w:highlight w:val="white"/>
        </w:rPr>
      </w:pPr>
    </w:p>
    <w:p w:rsidR="004B29C2" w:rsidRPr="00FD4AF6" w:rsidRDefault="004B29C2">
      <w:pPr>
        <w:spacing w:line="240" w:lineRule="auto"/>
        <w:ind w:firstLine="0"/>
        <w:jc w:val="left"/>
        <w:rPr>
          <w:highlight w:val="white"/>
        </w:rPr>
      </w:pPr>
      <w:r w:rsidRPr="00FD4AF6">
        <w:rPr>
          <w:highlight w:val="white"/>
        </w:rPr>
        <w:t xml:space="preserve">BRASIL. Ministério da Saúde. </w:t>
      </w:r>
      <w:r w:rsidRPr="00FD4AF6">
        <w:rPr>
          <w:b/>
          <w:highlight w:val="white"/>
        </w:rPr>
        <w:t>Sistema de Informações do Programa Nacional de Imunizações</w:t>
      </w:r>
      <w:r w:rsidRPr="00FD4AF6">
        <w:rPr>
          <w:highlight w:val="white"/>
        </w:rPr>
        <w:t>. Disponível em: &lt;http://sipni.datasus.gov.br/si-pni-web/faces/</w:t>
      </w:r>
      <w:proofErr w:type="spellStart"/>
      <w:r w:rsidRPr="00FD4AF6">
        <w:rPr>
          <w:highlight w:val="white"/>
        </w:rPr>
        <w:t>inici</w:t>
      </w:r>
      <w:r w:rsidR="002A6CA2" w:rsidRPr="00FD4AF6">
        <w:rPr>
          <w:highlight w:val="white"/>
        </w:rPr>
        <w:t>o</w:t>
      </w:r>
      <w:proofErr w:type="spellEnd"/>
      <w:r w:rsidR="002A6CA2" w:rsidRPr="00FD4AF6">
        <w:rPr>
          <w:highlight w:val="white"/>
        </w:rPr>
        <w:t>.</w:t>
      </w:r>
      <w:proofErr w:type="spellStart"/>
      <w:r w:rsidR="002A6CA2" w:rsidRPr="00FD4AF6">
        <w:rPr>
          <w:highlight w:val="white"/>
        </w:rPr>
        <w:t>jsf</w:t>
      </w:r>
      <w:proofErr w:type="spellEnd"/>
      <w:r w:rsidR="002A6CA2" w:rsidRPr="00FD4AF6">
        <w:rPr>
          <w:highlight w:val="white"/>
        </w:rPr>
        <w:t>&gt;. Acesso em: 5 abril 2022a.</w:t>
      </w:r>
    </w:p>
    <w:p w:rsidR="004B29C2" w:rsidRPr="00FD4AF6" w:rsidRDefault="004B29C2">
      <w:pPr>
        <w:spacing w:line="240" w:lineRule="auto"/>
        <w:ind w:firstLine="0"/>
        <w:jc w:val="left"/>
        <w:rPr>
          <w:highlight w:val="white"/>
        </w:rPr>
      </w:pPr>
    </w:p>
    <w:p w:rsidR="004B29C2" w:rsidRPr="00FD4AF6" w:rsidRDefault="004B29C2">
      <w:pPr>
        <w:spacing w:line="240" w:lineRule="auto"/>
        <w:ind w:firstLine="0"/>
        <w:jc w:val="left"/>
        <w:rPr>
          <w:highlight w:val="white"/>
        </w:rPr>
      </w:pPr>
      <w:r w:rsidRPr="00FD4AF6">
        <w:rPr>
          <w:highlight w:val="white"/>
        </w:rPr>
        <w:t xml:space="preserve">BRASIL. </w:t>
      </w:r>
      <w:r w:rsidRPr="00FD4AF6">
        <w:rPr>
          <w:b/>
          <w:highlight w:val="white"/>
        </w:rPr>
        <w:t>Portaria n° 597 de 08 de abril de 2004.</w:t>
      </w:r>
      <w:r w:rsidRPr="00FD4AF6">
        <w:rPr>
          <w:highlight w:val="white"/>
        </w:rPr>
        <w:t xml:space="preserve"> Institui, em todo território nacional, os calendários de vacinação. Disponível em: </w:t>
      </w:r>
      <w:hyperlink r:id="rId20">
        <w:r w:rsidRPr="00FD4AF6">
          <w:rPr>
            <w:highlight w:val="white"/>
          </w:rPr>
          <w:t>https://bvsms.saude.gov.br/bvs/saudelegis/gm/2004/prt0597_08_04_2004.html</w:t>
        </w:r>
      </w:hyperlink>
      <w:r w:rsidRPr="00FD4AF6">
        <w:rPr>
          <w:highlight w:val="white"/>
        </w:rPr>
        <w:t>. Acesso em: 25 out. 2021.</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 xml:space="preserve">BRITO, Wagner </w:t>
      </w:r>
      <w:proofErr w:type="spellStart"/>
      <w:r w:rsidRPr="00FD4AF6">
        <w:t>Izidoro</w:t>
      </w:r>
      <w:proofErr w:type="spellEnd"/>
      <w:r w:rsidRPr="00FD4AF6">
        <w:t xml:space="preserve">; SOUTO, Francisco José Dutra. Vacinação universal contra hepatite A no Brasil: análise da cobertura vacinal e da incidência cinco anos após a implantação do programa.  </w:t>
      </w:r>
      <w:r w:rsidRPr="00FD4AF6">
        <w:rPr>
          <w:b/>
        </w:rPr>
        <w:t>Revista Brasileira de Epidemiologia</w:t>
      </w:r>
      <w:r w:rsidRPr="00FD4AF6">
        <w:t>. n. 23. 2020.</w:t>
      </w:r>
    </w:p>
    <w:p w:rsidR="004B29C2" w:rsidRPr="00FD4AF6" w:rsidRDefault="004B29C2">
      <w:pPr>
        <w:spacing w:line="240" w:lineRule="auto"/>
        <w:ind w:firstLine="0"/>
        <w:jc w:val="left"/>
        <w:rPr>
          <w:highlight w:val="white"/>
        </w:rPr>
      </w:pPr>
    </w:p>
    <w:p w:rsidR="004B29C2" w:rsidRPr="00FD4AF6" w:rsidRDefault="004B29C2">
      <w:pPr>
        <w:spacing w:line="240" w:lineRule="auto"/>
        <w:ind w:firstLine="0"/>
        <w:jc w:val="left"/>
        <w:rPr>
          <w:highlight w:val="white"/>
        </w:rPr>
      </w:pPr>
      <w:r w:rsidRPr="00FD4AF6">
        <w:rPr>
          <w:highlight w:val="white"/>
        </w:rPr>
        <w:t xml:space="preserve">CHAGAS, Sarah Rodrigues et al. Vacinas e suas reações adversas: revisão. </w:t>
      </w:r>
      <w:r w:rsidRPr="00FD4AF6">
        <w:rPr>
          <w:b/>
          <w:highlight w:val="white"/>
        </w:rPr>
        <w:t xml:space="preserve">Revista </w:t>
      </w:r>
      <w:proofErr w:type="spellStart"/>
      <w:r w:rsidRPr="00FD4AF6">
        <w:rPr>
          <w:b/>
          <w:highlight w:val="white"/>
        </w:rPr>
        <w:t>Pubvet</w:t>
      </w:r>
      <w:proofErr w:type="spellEnd"/>
      <w:r w:rsidRPr="00FD4AF6">
        <w:rPr>
          <w:b/>
          <w:highlight w:val="white"/>
        </w:rPr>
        <w:t>.</w:t>
      </w:r>
      <w:r w:rsidRPr="00FD4AF6">
        <w:rPr>
          <w:highlight w:val="white"/>
        </w:rPr>
        <w:t xml:space="preserve"> v. 13, n. 8, p. 1-14. 2019.</w:t>
      </w:r>
    </w:p>
    <w:p w:rsidR="004B29C2" w:rsidRPr="00FD4AF6" w:rsidRDefault="004B29C2">
      <w:pPr>
        <w:spacing w:line="240" w:lineRule="auto"/>
        <w:ind w:firstLine="0"/>
        <w:jc w:val="left"/>
        <w:rPr>
          <w:highlight w:val="white"/>
        </w:rPr>
      </w:pPr>
    </w:p>
    <w:p w:rsidR="004B29C2" w:rsidRPr="00FD4AF6" w:rsidRDefault="004B29C2">
      <w:pPr>
        <w:spacing w:line="240" w:lineRule="auto"/>
        <w:ind w:firstLine="0"/>
        <w:jc w:val="left"/>
        <w:rPr>
          <w:highlight w:val="white"/>
        </w:rPr>
      </w:pPr>
      <w:r w:rsidRPr="00FD4AF6">
        <w:rPr>
          <w:highlight w:val="white"/>
        </w:rPr>
        <w:t xml:space="preserve">CONCENSUS. </w:t>
      </w:r>
      <w:r w:rsidRPr="00FD4AF6">
        <w:rPr>
          <w:b/>
          <w:highlight w:val="white"/>
        </w:rPr>
        <w:t>A queda da imunização no Brasil.</w:t>
      </w:r>
      <w:r w:rsidRPr="00FD4AF6">
        <w:rPr>
          <w:highlight w:val="white"/>
        </w:rPr>
        <w:t xml:space="preserve"> ed. 15. 2017.Disponível em:&lt;https://www.conass.org.br/consensus/queda-da-imunizacao-brasil/&gt;. Acesso em: 10 abril 2022.</w:t>
      </w:r>
    </w:p>
    <w:p w:rsidR="004B29C2" w:rsidRPr="00FD4AF6" w:rsidRDefault="004B29C2">
      <w:pPr>
        <w:spacing w:line="240" w:lineRule="auto"/>
        <w:ind w:firstLine="0"/>
        <w:jc w:val="left"/>
        <w:rPr>
          <w:highlight w:val="white"/>
        </w:rPr>
      </w:pPr>
    </w:p>
    <w:p w:rsidR="004B29C2" w:rsidRPr="00FD4AF6" w:rsidRDefault="004B29C2" w:rsidP="00AC4415">
      <w:pPr>
        <w:spacing w:line="240" w:lineRule="auto"/>
        <w:ind w:firstLine="0"/>
        <w:rPr>
          <w:highlight w:val="white"/>
        </w:rPr>
      </w:pPr>
      <w:r w:rsidRPr="00FD4AF6">
        <w:rPr>
          <w:highlight w:val="white"/>
        </w:rPr>
        <w:t xml:space="preserve">FERREIRA, Davi Azevedo; SILVA, Alisson Pontes da; MONTENEGRO, Camila de Albuquerque. O impacto das </w:t>
      </w:r>
      <w:proofErr w:type="spellStart"/>
      <w:r w:rsidRPr="00FD4AF6">
        <w:rPr>
          <w:highlight w:val="white"/>
        </w:rPr>
        <w:t>fake</w:t>
      </w:r>
      <w:proofErr w:type="spellEnd"/>
      <w:r w:rsidRPr="00FD4AF6">
        <w:rPr>
          <w:highlight w:val="white"/>
        </w:rPr>
        <w:t xml:space="preserve"> </w:t>
      </w:r>
      <w:proofErr w:type="spellStart"/>
      <w:r w:rsidRPr="00FD4AF6">
        <w:rPr>
          <w:highlight w:val="white"/>
        </w:rPr>
        <w:t>news</w:t>
      </w:r>
      <w:proofErr w:type="spellEnd"/>
      <w:r w:rsidRPr="00FD4AF6">
        <w:rPr>
          <w:highlight w:val="white"/>
        </w:rPr>
        <w:t xml:space="preserve"> na vacinação e nos surtos de doenças erradicadas. </w:t>
      </w:r>
      <w:r w:rsidRPr="00FD4AF6">
        <w:rPr>
          <w:b/>
          <w:highlight w:val="white"/>
        </w:rPr>
        <w:t>Revista Interdisciplinar em Saúde</w:t>
      </w:r>
      <w:r w:rsidRPr="00FD4AF6">
        <w:rPr>
          <w:highlight w:val="white"/>
        </w:rPr>
        <w:t>. Cajazeiras, PB. v. 8, p. 2-16. 2021.</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 xml:space="preserve">FONSECA, Keila Rodrigues da; BUENAFUENTE, Sandra Maria Franco. Análise das coberturas vacinais de crianças menores de um ano em Roraima, 2013-2017. </w:t>
      </w:r>
      <w:r w:rsidRPr="00FD4AF6">
        <w:rPr>
          <w:b/>
        </w:rPr>
        <w:t>Revista Epidemiologia e Serviços de Saúde</w:t>
      </w:r>
      <w:r w:rsidRPr="00FD4AF6">
        <w:t>. Brasília. v. 30, n. 2. 2021.</w:t>
      </w:r>
    </w:p>
    <w:p w:rsidR="00C84F72" w:rsidRPr="00FD4AF6" w:rsidRDefault="00C84F72">
      <w:pPr>
        <w:spacing w:line="240" w:lineRule="auto"/>
        <w:ind w:firstLine="0"/>
        <w:jc w:val="left"/>
      </w:pPr>
    </w:p>
    <w:p w:rsidR="004B29C2" w:rsidRPr="00FD4AF6" w:rsidRDefault="004B29C2">
      <w:pPr>
        <w:spacing w:line="240" w:lineRule="auto"/>
        <w:ind w:firstLine="0"/>
        <w:jc w:val="left"/>
      </w:pPr>
      <w:r w:rsidRPr="00FD4AF6">
        <w:t xml:space="preserve">FRUGOLI, Alice Gomes et al. </w:t>
      </w:r>
      <w:proofErr w:type="spellStart"/>
      <w:r w:rsidRPr="00FD4AF6">
        <w:t>Fake</w:t>
      </w:r>
      <w:proofErr w:type="spellEnd"/>
      <w:r w:rsidRPr="00FD4AF6">
        <w:t xml:space="preserve"> </w:t>
      </w:r>
      <w:proofErr w:type="spellStart"/>
      <w:r w:rsidRPr="00FD4AF6">
        <w:t>news</w:t>
      </w:r>
      <w:proofErr w:type="spellEnd"/>
      <w:r w:rsidRPr="00FD4AF6">
        <w:t xml:space="preserve"> sobre vacinas: uma análise sob modelo dos 3Cs da Organização Mundial da Saúde. </w:t>
      </w:r>
      <w:r w:rsidRPr="00FD4AF6">
        <w:rPr>
          <w:b/>
        </w:rPr>
        <w:t>Revista da Escola de Enfermagem.</w:t>
      </w:r>
      <w:r w:rsidRPr="00FD4AF6">
        <w:t xml:space="preserve"> Belo Horizonte, MG. v. 55, 2021.</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Fundação Oswaldo Cruz (Fiocruz). </w:t>
      </w:r>
      <w:r w:rsidRPr="00FD4AF6">
        <w:rPr>
          <w:b/>
        </w:rPr>
        <w:t>Vacinas</w:t>
      </w:r>
      <w:r w:rsidRPr="00FD4AF6">
        <w:t>: as origens, a importância e os novos debates sobre seu uso. 2016. Disponível em: &lt;https://www.bio.fiocruz.br/index.php/br/noticias/1263-vacinas-as-origens-a-importancia-e-os-novos-debates-sobre-seuuso?showall=1&amp;limitstart=&gt;. Acesso em: 19 de out. 2021</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GARCIA, Caroline Machado et al. Motivos relacionados ao atraso do esquema vacinal em crianças do município de Canoas/RS. </w:t>
      </w:r>
      <w:r w:rsidRPr="00FD4AF6">
        <w:rPr>
          <w:b/>
        </w:rPr>
        <w:t>Revista Científica Multidisciplinar</w:t>
      </w:r>
      <w:r w:rsidRPr="00FD4AF6">
        <w:t>. v. 2, n. 11. 2021</w:t>
      </w:r>
      <w:r w:rsidR="003F07EB" w:rsidRPr="00FD4AF6">
        <w:t>a</w:t>
      </w:r>
      <w:r w:rsidRPr="00FD4AF6">
        <w:t>.</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 xml:space="preserve">GARCIA, Érica Marvila et al. Concordância do registro informatizado de imunização de Araraquara, São Paulo, 2018. </w:t>
      </w:r>
      <w:r w:rsidRPr="00FD4AF6">
        <w:rPr>
          <w:b/>
        </w:rPr>
        <w:t>Revista Epidemiologia e Serviços de Saúde</w:t>
      </w:r>
      <w:r w:rsidRPr="00FD4AF6">
        <w:t>. Brasília. v. 30, n.2. 2021</w:t>
      </w:r>
      <w:r w:rsidR="003F07EB" w:rsidRPr="00FD4AF6">
        <w:t>b</w:t>
      </w:r>
      <w:r w:rsidRPr="00FD4AF6">
        <w:t>.</w:t>
      </w:r>
    </w:p>
    <w:p w:rsidR="00625812" w:rsidRPr="00FD4AF6" w:rsidRDefault="00625812" w:rsidP="00437B79">
      <w:pPr>
        <w:spacing w:line="240" w:lineRule="auto"/>
        <w:ind w:right="278" w:firstLine="0"/>
      </w:pPr>
    </w:p>
    <w:p w:rsidR="00625812" w:rsidRPr="00FD4AF6" w:rsidRDefault="00625812" w:rsidP="00437B79">
      <w:pPr>
        <w:spacing w:line="240" w:lineRule="auto"/>
        <w:ind w:right="278" w:firstLine="0"/>
      </w:pPr>
      <w:r w:rsidRPr="00FD4AF6">
        <w:t xml:space="preserve">GOMES, Pedro Gilberto. </w:t>
      </w:r>
      <w:proofErr w:type="spellStart"/>
      <w:r w:rsidRPr="00FD4AF6">
        <w:t>Midialização</w:t>
      </w:r>
      <w:proofErr w:type="spellEnd"/>
      <w:r w:rsidRPr="00FD4AF6">
        <w:t xml:space="preserve">: um conceito, múltiplas vozes. </w:t>
      </w:r>
      <w:r w:rsidRPr="00FD4AF6">
        <w:rPr>
          <w:b/>
        </w:rPr>
        <w:t xml:space="preserve">Revista </w:t>
      </w:r>
      <w:proofErr w:type="spellStart"/>
      <w:r w:rsidRPr="00FD4AF6">
        <w:rPr>
          <w:b/>
        </w:rPr>
        <w:t>Fameco</w:t>
      </w:r>
      <w:r w:rsidR="00324799" w:rsidRPr="00FD4AF6">
        <w:rPr>
          <w:b/>
        </w:rPr>
        <w:t>s</w:t>
      </w:r>
      <w:proofErr w:type="spellEnd"/>
      <w:r w:rsidRPr="00FD4AF6">
        <w:t>. Porto Alegre. v. 23, n.2, p. 1. 2016.</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IBGE - Instituto </w:t>
      </w:r>
      <w:proofErr w:type="spellStart"/>
      <w:r w:rsidRPr="00FD4AF6">
        <w:t>Brasileito</w:t>
      </w:r>
      <w:proofErr w:type="spellEnd"/>
      <w:r w:rsidRPr="00FD4AF6">
        <w:t xml:space="preserve"> de Geografia e Estatísticas. </w:t>
      </w:r>
      <w:r w:rsidRPr="00FD4AF6">
        <w:rPr>
          <w:b/>
        </w:rPr>
        <w:t>Taxa de mortalidade infantil</w:t>
      </w:r>
      <w:r w:rsidRPr="00FD4AF6">
        <w:t>. 2017. Disponível em: https://cidades.ibge.gov.br/brasil/sc/canoinhas/pesquisa/39/30279. Acesso em: 10 de out. 2021.</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KAWAMOTO, </w:t>
      </w:r>
      <w:proofErr w:type="spellStart"/>
      <w:r w:rsidRPr="00FD4AF6">
        <w:t>Emilia</w:t>
      </w:r>
      <w:proofErr w:type="spellEnd"/>
      <w:r w:rsidRPr="00FD4AF6">
        <w:t xml:space="preserve"> </w:t>
      </w:r>
      <w:proofErr w:type="spellStart"/>
      <w:r w:rsidRPr="00FD4AF6">
        <w:t>Emi</w:t>
      </w:r>
      <w:proofErr w:type="spellEnd"/>
      <w:r w:rsidRPr="00FD4AF6">
        <w:t xml:space="preserve">. </w:t>
      </w:r>
      <w:r w:rsidRPr="00FD4AF6">
        <w:rPr>
          <w:b/>
        </w:rPr>
        <w:t>Imunização</w:t>
      </w:r>
      <w:r w:rsidRPr="00FD4AF6">
        <w:t xml:space="preserve">. In: KAWAMOTO, </w:t>
      </w:r>
      <w:proofErr w:type="spellStart"/>
      <w:r w:rsidRPr="00FD4AF6">
        <w:t>Emilia</w:t>
      </w:r>
      <w:proofErr w:type="spellEnd"/>
      <w:r w:rsidRPr="00FD4AF6">
        <w:t xml:space="preserve"> </w:t>
      </w:r>
      <w:proofErr w:type="spellStart"/>
      <w:r w:rsidRPr="00FD4AF6">
        <w:t>Emi</w:t>
      </w:r>
      <w:proofErr w:type="spellEnd"/>
      <w:r w:rsidRPr="00FD4AF6">
        <w:t xml:space="preserve"> (Org.). Enfermagem comunitária. São Paulo: Pedagogia e universitária LTDA. ed. 2. cap. 6, p. 73-91. 2009.</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LAROCCA, Liliana Muller; CARRARO, Telma Elisa. O mundo das vacinas: caminhos (</w:t>
      </w:r>
      <w:proofErr w:type="spellStart"/>
      <w:r w:rsidRPr="00FD4AF6">
        <w:t>des</w:t>
      </w:r>
      <w:proofErr w:type="spellEnd"/>
      <w:r w:rsidRPr="00FD4AF6">
        <w:t xml:space="preserve">)conhecidos. </w:t>
      </w:r>
      <w:r w:rsidRPr="00FD4AF6">
        <w:rPr>
          <w:b/>
        </w:rPr>
        <w:t xml:space="preserve">Revista </w:t>
      </w:r>
      <w:proofErr w:type="spellStart"/>
      <w:r w:rsidRPr="00FD4AF6">
        <w:rPr>
          <w:b/>
        </w:rPr>
        <w:t>Cogitare</w:t>
      </w:r>
      <w:proofErr w:type="spellEnd"/>
      <w:r w:rsidRPr="00FD4AF6">
        <w:rPr>
          <w:b/>
        </w:rPr>
        <w:t xml:space="preserve"> Enfermagem.</w:t>
      </w:r>
      <w:r w:rsidRPr="00FD4AF6">
        <w:t xml:space="preserve"> Curitiba. v. 5, n. 2, p. 43-50. 2000</w:t>
      </w:r>
      <w:r w:rsidR="003F07EB" w:rsidRPr="00FD4AF6">
        <w:t>.</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 xml:space="preserve">LEMOS, Patrícia de Lima et al. Fatores associados ao esquema vacinal oportuno incompleto até os 12 meses de idade, Rondonópolis, Mato Grosso. </w:t>
      </w:r>
      <w:r w:rsidRPr="00FD4AF6">
        <w:rPr>
          <w:b/>
        </w:rPr>
        <w:t>Revista Paulista de Pediatria</w:t>
      </w:r>
      <w:r w:rsidRPr="00FD4AF6">
        <w:t>. v. 20. 2022.</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 xml:space="preserve">MACIEL, Joana Angélica Paiva et al. Análise do estado de cobertura vacinal de crianças menores de três anos no município de Fortaleza em 2017. </w:t>
      </w:r>
      <w:r w:rsidRPr="00FD4AF6">
        <w:rPr>
          <w:b/>
        </w:rPr>
        <w:t>Revista Brasileira de Medicina de Família e Comunidade. Rio de Janeiro</w:t>
      </w:r>
      <w:r w:rsidRPr="00FD4AF6">
        <w:t>. v. 14, n. 41. 2019.</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 xml:space="preserve">MARVILA, Erica Garcia. </w:t>
      </w:r>
      <w:r w:rsidRPr="00FD4AF6">
        <w:rPr>
          <w:b/>
        </w:rPr>
        <w:t>Fatores associados a hesitação materna em vacinar e à situação vacinal de crianças de até dois anos de idade em Araraquara-SP</w:t>
      </w:r>
      <w:r w:rsidRPr="00FD4AF6">
        <w:t>. São Paulo. 2022.</w:t>
      </w:r>
    </w:p>
    <w:p w:rsidR="004B29C2" w:rsidRPr="00FD4AF6" w:rsidRDefault="004B29C2">
      <w:pPr>
        <w:spacing w:line="240" w:lineRule="auto"/>
        <w:ind w:firstLine="0"/>
        <w:jc w:val="left"/>
        <w:rPr>
          <w:highlight w:val="white"/>
        </w:rPr>
      </w:pPr>
    </w:p>
    <w:p w:rsidR="004B29C2" w:rsidRPr="00FD4AF6" w:rsidRDefault="004B29C2">
      <w:pPr>
        <w:spacing w:line="240" w:lineRule="auto"/>
        <w:ind w:firstLine="0"/>
        <w:jc w:val="left"/>
        <w:rPr>
          <w:highlight w:val="white"/>
        </w:rPr>
      </w:pPr>
      <w:r w:rsidRPr="00FD4AF6">
        <w:rPr>
          <w:highlight w:val="white"/>
        </w:rPr>
        <w:t xml:space="preserve">MASSARANI, </w:t>
      </w:r>
      <w:proofErr w:type="spellStart"/>
      <w:r w:rsidRPr="00FD4AF6">
        <w:rPr>
          <w:highlight w:val="white"/>
        </w:rPr>
        <w:t>Luisa</w:t>
      </w:r>
      <w:proofErr w:type="spellEnd"/>
      <w:r w:rsidRPr="00FD4AF6">
        <w:rPr>
          <w:highlight w:val="white"/>
        </w:rPr>
        <w:t xml:space="preserve"> et al. Narrativas sobre vacinação em tempos de </w:t>
      </w:r>
      <w:proofErr w:type="spellStart"/>
      <w:r w:rsidRPr="00FD4AF6">
        <w:rPr>
          <w:highlight w:val="white"/>
        </w:rPr>
        <w:t>fake</w:t>
      </w:r>
      <w:proofErr w:type="spellEnd"/>
      <w:r w:rsidRPr="00FD4AF6">
        <w:rPr>
          <w:highlight w:val="white"/>
        </w:rPr>
        <w:t xml:space="preserve"> news: uma análise de conteúdo em redes sociais. </w:t>
      </w:r>
      <w:r w:rsidRPr="00FD4AF6">
        <w:rPr>
          <w:b/>
          <w:highlight w:val="white"/>
        </w:rPr>
        <w:t>Revista Saúde e Sociedade</w:t>
      </w:r>
      <w:r w:rsidRPr="00FD4AF6">
        <w:rPr>
          <w:highlight w:val="white"/>
        </w:rPr>
        <w:t>. São Paulo. v. 30, n. 2. 2021.</w:t>
      </w:r>
    </w:p>
    <w:p w:rsidR="004B29C2" w:rsidRPr="00FD4AF6" w:rsidRDefault="004B29C2">
      <w:pPr>
        <w:spacing w:line="240" w:lineRule="auto"/>
        <w:ind w:firstLine="0"/>
        <w:jc w:val="left"/>
        <w:rPr>
          <w:highlight w:val="white"/>
        </w:rPr>
      </w:pPr>
    </w:p>
    <w:p w:rsidR="004B29C2" w:rsidRPr="00FD4AF6" w:rsidRDefault="004B29C2">
      <w:pPr>
        <w:spacing w:line="240" w:lineRule="auto"/>
        <w:ind w:firstLine="0"/>
        <w:jc w:val="left"/>
        <w:rPr>
          <w:highlight w:val="white"/>
          <w:lang w:val="en-US"/>
        </w:rPr>
      </w:pPr>
      <w:r w:rsidRPr="00FD4AF6">
        <w:rPr>
          <w:highlight w:val="white"/>
        </w:rPr>
        <w:t xml:space="preserve">MATOS, Ana Beatriz de Oliveira Vieira et al. Análise dos fatores atrelados ao atraso vacinal em crianças: um olhar à luz das evidências. </w:t>
      </w:r>
      <w:proofErr w:type="spellStart"/>
      <w:r w:rsidRPr="005A72D7">
        <w:rPr>
          <w:b/>
          <w:highlight w:val="white"/>
          <w:lang w:val="en-US"/>
        </w:rPr>
        <w:t>Revista</w:t>
      </w:r>
      <w:proofErr w:type="spellEnd"/>
      <w:r w:rsidRPr="005A72D7">
        <w:rPr>
          <w:b/>
          <w:highlight w:val="white"/>
          <w:lang w:val="en-US"/>
        </w:rPr>
        <w:t xml:space="preserve"> Research, Society and Development</w:t>
      </w:r>
      <w:r w:rsidRPr="005A72D7">
        <w:rPr>
          <w:highlight w:val="white"/>
          <w:lang w:val="en-US"/>
        </w:rPr>
        <w:t xml:space="preserve">. v. 11, n. </w:t>
      </w:r>
      <w:proofErr w:type="gramStart"/>
      <w:r w:rsidRPr="005A72D7">
        <w:rPr>
          <w:highlight w:val="white"/>
          <w:lang w:val="en-US"/>
        </w:rPr>
        <w:t>2</w:t>
      </w:r>
      <w:proofErr w:type="gramEnd"/>
      <w:r w:rsidRPr="005A72D7">
        <w:rPr>
          <w:highlight w:val="white"/>
          <w:lang w:val="en-US"/>
        </w:rPr>
        <w:t xml:space="preserve">. </w:t>
      </w:r>
      <w:r w:rsidRPr="00FD4AF6">
        <w:rPr>
          <w:highlight w:val="white"/>
          <w:lang w:val="en-US"/>
        </w:rPr>
        <w:t xml:space="preserve">2022. </w:t>
      </w:r>
    </w:p>
    <w:p w:rsidR="003F07EB" w:rsidRPr="00FD4AF6" w:rsidRDefault="003F07EB">
      <w:pPr>
        <w:spacing w:line="240" w:lineRule="auto"/>
        <w:ind w:firstLine="0"/>
        <w:jc w:val="left"/>
        <w:rPr>
          <w:highlight w:val="white"/>
          <w:lang w:val="en-US"/>
        </w:rPr>
      </w:pPr>
    </w:p>
    <w:p w:rsidR="004B29C2" w:rsidRPr="00FD4AF6" w:rsidRDefault="004B29C2">
      <w:pPr>
        <w:spacing w:line="240" w:lineRule="auto"/>
        <w:ind w:firstLine="0"/>
        <w:jc w:val="left"/>
      </w:pPr>
      <w:r w:rsidRPr="005A72D7">
        <w:rPr>
          <w:lang w:val="en-US"/>
        </w:rPr>
        <w:t xml:space="preserve">MELLO, Cecilia; GERVITZ, </w:t>
      </w:r>
      <w:proofErr w:type="spellStart"/>
      <w:r w:rsidRPr="005A72D7">
        <w:rPr>
          <w:lang w:val="en-US"/>
        </w:rPr>
        <w:t>Luiza</w:t>
      </w:r>
      <w:proofErr w:type="spellEnd"/>
      <w:r w:rsidRPr="005A72D7">
        <w:rPr>
          <w:lang w:val="en-US"/>
        </w:rPr>
        <w:t xml:space="preserve"> Cobra. </w:t>
      </w:r>
      <w:r w:rsidRPr="00FD4AF6">
        <w:t xml:space="preserve">O movimento </w:t>
      </w:r>
      <w:proofErr w:type="spellStart"/>
      <w:r w:rsidRPr="00FD4AF6">
        <w:t>antivacina</w:t>
      </w:r>
      <w:proofErr w:type="spellEnd"/>
      <w:r w:rsidRPr="00FD4AF6">
        <w:t xml:space="preserve">: a contaminação ideológica, a escolha social, o direito e a economia. </w:t>
      </w:r>
      <w:r w:rsidRPr="00FD4AF6">
        <w:rPr>
          <w:b/>
        </w:rPr>
        <w:t>Revista de Direito e Medicina</w:t>
      </w:r>
      <w:r w:rsidRPr="00FD4AF6">
        <w:t xml:space="preserve">. v. 5. 2020. </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MENDES, Carla et al. Os motivos da hesitação dos pais em vacinar: revisão integrativa da literatura. </w:t>
      </w:r>
      <w:r w:rsidRPr="00FD4AF6">
        <w:rPr>
          <w:b/>
        </w:rPr>
        <w:t>Revista de Ciências da Saúde</w:t>
      </w:r>
      <w:r w:rsidRPr="00FD4AF6">
        <w:t xml:space="preserve">. v. 32, </w:t>
      </w:r>
      <w:proofErr w:type="gramStart"/>
      <w:r w:rsidRPr="00FD4AF6">
        <w:t>n .</w:t>
      </w:r>
      <w:proofErr w:type="gramEnd"/>
      <w:r w:rsidRPr="00FD4AF6">
        <w:t xml:space="preserve"> 3. p. 233-246. 2020. Disponível em:&lt;https://periodicos.furg.br/vittalle/article/view/11872/8391&gt;. Acesso em: 14 abril 2022.</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MIRANDA, </w:t>
      </w:r>
      <w:proofErr w:type="spellStart"/>
      <w:r w:rsidRPr="00FD4AF6">
        <w:t>Gabriella</w:t>
      </w:r>
      <w:proofErr w:type="spellEnd"/>
      <w:r w:rsidRPr="00FD4AF6">
        <w:t xml:space="preserve"> Alessi de. </w:t>
      </w:r>
      <w:r w:rsidRPr="00FD4AF6">
        <w:rPr>
          <w:b/>
        </w:rPr>
        <w:t>Mídias sociais</w:t>
      </w:r>
      <w:r w:rsidRPr="00FD4AF6">
        <w:t xml:space="preserve">: o marketing como forma de comunicação. Brasília. 2010. </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MONARI, Ana Carolina </w:t>
      </w:r>
      <w:proofErr w:type="spellStart"/>
      <w:r w:rsidRPr="00FD4AF6">
        <w:t>Pontalti</w:t>
      </w:r>
      <w:proofErr w:type="spellEnd"/>
      <w:r w:rsidRPr="00FD4AF6">
        <w:t xml:space="preserve">; BERTOLLI-FILHO, Cláudio. Saúde sem </w:t>
      </w:r>
      <w:proofErr w:type="spellStart"/>
      <w:r w:rsidRPr="00FD4AF6">
        <w:t>fake</w:t>
      </w:r>
      <w:proofErr w:type="spellEnd"/>
      <w:r w:rsidRPr="00FD4AF6">
        <w:t xml:space="preserve"> news: estudo e caracterização das informações falsas divulgadas no canal de informação e checagem de </w:t>
      </w:r>
      <w:proofErr w:type="spellStart"/>
      <w:r w:rsidRPr="00FD4AF6">
        <w:t>fake</w:t>
      </w:r>
      <w:proofErr w:type="spellEnd"/>
      <w:r w:rsidRPr="00FD4AF6">
        <w:t xml:space="preserve"> </w:t>
      </w:r>
      <w:proofErr w:type="spellStart"/>
      <w:r w:rsidRPr="00FD4AF6">
        <w:t>news</w:t>
      </w:r>
      <w:proofErr w:type="spellEnd"/>
      <w:r w:rsidRPr="00FD4AF6">
        <w:t xml:space="preserve"> no Ministério da Saúde. </w:t>
      </w:r>
      <w:r w:rsidRPr="00FD4AF6">
        <w:rPr>
          <w:b/>
        </w:rPr>
        <w:t>Revista Mídia e Cotidiano</w:t>
      </w:r>
      <w:r w:rsidRPr="00FD4AF6">
        <w:t>. v. 13, n. 1. 2019.</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OLIVEIRA, Bruno; MAURICIO, </w:t>
      </w:r>
      <w:proofErr w:type="spellStart"/>
      <w:r w:rsidRPr="00FD4AF6">
        <w:t>Talis</w:t>
      </w:r>
      <w:proofErr w:type="spellEnd"/>
      <w:r w:rsidRPr="00FD4AF6">
        <w:t>.</w:t>
      </w:r>
      <w:r w:rsidRPr="00FD4AF6">
        <w:rPr>
          <w:b/>
        </w:rPr>
        <w:t xml:space="preserve"> Vacinação de crianças caiu entre 2018 e 2020, segundo Ministério da Saúde</w:t>
      </w:r>
      <w:r w:rsidRPr="00FD4AF6">
        <w:t>. 2021. Disponível em: &lt;https://www.cnnbrasil.com.br/saude/vacinacao-de-criancas-caiu-entre-2018-e-2020-segundo-ministerio-da-saude/&gt;. Acesso em: 20 nov. 2021.</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 xml:space="preserve">OLIVEIRA, Carla Efigênia Maciel Maia Assis. </w:t>
      </w:r>
      <w:r w:rsidRPr="00FD4AF6">
        <w:rPr>
          <w:b/>
        </w:rPr>
        <w:t>Cobertura vacinal no Brasil:</w:t>
      </w:r>
      <w:r w:rsidRPr="00FD4AF6">
        <w:t xml:space="preserve"> fatores relacionados a baixa ade</w:t>
      </w:r>
      <w:r w:rsidR="0034204F" w:rsidRPr="00FD4AF6">
        <w:t>são na primeira infância. 2021</w:t>
      </w:r>
      <w:r w:rsidRPr="00FD4AF6">
        <w:t>.</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 xml:space="preserve">OLIVEIRA, Gabriela Cunha Correa Freitas et al. Cobertura vacinal infantil de hepatite A, tríplice viral e varicela: análise de tendência temporal em Minas Gerais, Brasil. </w:t>
      </w:r>
      <w:r w:rsidRPr="00FD4AF6">
        <w:rPr>
          <w:b/>
        </w:rPr>
        <w:t xml:space="preserve">Revista Brasileira de Epidemiologia. </w:t>
      </w:r>
      <w:r w:rsidRPr="00FD4AF6">
        <w:t>v. 25. 2022</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OLIVEIRA, Manuel Falcão Saturnino de; MARTINEZ, Edson </w:t>
      </w:r>
      <w:proofErr w:type="spellStart"/>
      <w:r w:rsidRPr="00FD4AF6">
        <w:t>Zangiacomi</w:t>
      </w:r>
      <w:proofErr w:type="spellEnd"/>
      <w:r w:rsidRPr="00FD4AF6">
        <w:t xml:space="preserve">; ROCHA, Juan </w:t>
      </w:r>
      <w:proofErr w:type="spellStart"/>
      <w:r w:rsidRPr="00FD4AF6">
        <w:t>Stuardo</w:t>
      </w:r>
      <w:proofErr w:type="spellEnd"/>
      <w:r w:rsidRPr="00FD4AF6">
        <w:t xml:space="preserve"> </w:t>
      </w:r>
      <w:proofErr w:type="spellStart"/>
      <w:r w:rsidRPr="00FD4AF6">
        <w:t>Yazlle</w:t>
      </w:r>
      <w:proofErr w:type="spellEnd"/>
      <w:r w:rsidRPr="00FD4AF6">
        <w:t xml:space="preserve">. Fatores associados à cobertura vacinal em menores de cinco anos em Angola. </w:t>
      </w:r>
      <w:r w:rsidRPr="00FD4AF6">
        <w:rPr>
          <w:b/>
        </w:rPr>
        <w:t>Revista de Saúde Pública</w:t>
      </w:r>
      <w:r w:rsidRPr="00FD4AF6">
        <w:t>. São Paulo. v. 48, n. 6, p. 906-915. 2014.</w:t>
      </w:r>
    </w:p>
    <w:p w:rsidR="004B29C2" w:rsidRPr="00FD4AF6" w:rsidRDefault="004B29C2">
      <w:pPr>
        <w:spacing w:line="240" w:lineRule="auto"/>
        <w:ind w:firstLine="0"/>
        <w:jc w:val="left"/>
      </w:pPr>
    </w:p>
    <w:p w:rsidR="004B29C2" w:rsidRPr="005A72D7" w:rsidRDefault="00B92BBC">
      <w:pPr>
        <w:spacing w:line="240" w:lineRule="auto"/>
        <w:ind w:firstLine="0"/>
        <w:jc w:val="left"/>
        <w:rPr>
          <w:lang w:val="en-US"/>
        </w:rPr>
      </w:pPr>
      <w:r w:rsidRPr="00FD4AF6">
        <w:t>PES</w:t>
      </w:r>
      <w:r w:rsidR="004B29C2" w:rsidRPr="00FD4AF6">
        <w:t xml:space="preserve">TANA, </w:t>
      </w:r>
      <w:proofErr w:type="spellStart"/>
      <w:r w:rsidR="004B29C2" w:rsidRPr="00FD4AF6">
        <w:t>Jesyka</w:t>
      </w:r>
      <w:proofErr w:type="spellEnd"/>
      <w:r w:rsidR="004B29C2" w:rsidRPr="00FD4AF6">
        <w:t xml:space="preserve"> </w:t>
      </w:r>
      <w:proofErr w:type="spellStart"/>
      <w:r w:rsidR="004B29C2" w:rsidRPr="00FD4AF6">
        <w:t>Thamires</w:t>
      </w:r>
      <w:proofErr w:type="spellEnd"/>
      <w:r w:rsidR="004B29C2" w:rsidRPr="00FD4AF6">
        <w:t xml:space="preserve"> da Silva et al. Baixa cobertura vacinal e seus possíveis impactos para a saúde da população brasileira. </w:t>
      </w:r>
      <w:proofErr w:type="spellStart"/>
      <w:r w:rsidR="004B29C2" w:rsidRPr="005A72D7">
        <w:rPr>
          <w:b/>
          <w:lang w:val="en-US"/>
        </w:rPr>
        <w:t>Revista</w:t>
      </w:r>
      <w:proofErr w:type="spellEnd"/>
      <w:r w:rsidR="004B29C2" w:rsidRPr="005A72D7">
        <w:rPr>
          <w:b/>
          <w:lang w:val="en-US"/>
        </w:rPr>
        <w:t xml:space="preserve"> Brazilian Journal of Development.</w:t>
      </w:r>
      <w:r w:rsidR="004B29C2" w:rsidRPr="005A72D7">
        <w:rPr>
          <w:lang w:val="en-US"/>
        </w:rPr>
        <w:t xml:space="preserve"> Curitiba. v. 8, n. 1, p. 3968-3981. 2022.</w:t>
      </w:r>
    </w:p>
    <w:p w:rsidR="004B29C2" w:rsidRPr="005A72D7" w:rsidRDefault="004B29C2">
      <w:pPr>
        <w:spacing w:line="240" w:lineRule="auto"/>
        <w:ind w:firstLine="0"/>
        <w:jc w:val="left"/>
        <w:rPr>
          <w:lang w:val="en-US"/>
        </w:rPr>
      </w:pPr>
    </w:p>
    <w:p w:rsidR="004B29C2" w:rsidRPr="00FD4AF6" w:rsidRDefault="004B29C2">
      <w:pPr>
        <w:spacing w:line="240" w:lineRule="auto"/>
        <w:ind w:firstLine="0"/>
        <w:jc w:val="left"/>
      </w:pPr>
      <w:r w:rsidRPr="005A72D7">
        <w:rPr>
          <w:lang w:val="en-US"/>
        </w:rPr>
        <w:t xml:space="preserve">PONTE, Gabriella. </w:t>
      </w:r>
      <w:r w:rsidRPr="00FD4AF6">
        <w:rPr>
          <w:b/>
        </w:rPr>
        <w:t>Programa Nacional de Imunizações comemora 48 anos</w:t>
      </w:r>
      <w:r w:rsidRPr="00FD4AF6">
        <w:t>. Fundação Oswaldo Cruz (Fiocruz). 2021. Disponível em: https://portal.fiocruz.br/noticia/programa-nacional-de-imunizacoes-comemora-48-anos. Acesso em: 01 out. 2021.</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PROCIANOY, Guilherme Silveira et al. Impacto da pandemia do COVID-19 na vacinação de crianças de até um ano de idade: um estudo ecológico</w:t>
      </w:r>
      <w:r w:rsidRPr="00FD4AF6">
        <w:rPr>
          <w:b/>
        </w:rPr>
        <w:t>. Revista Ciência e Saúde Coletiva</w:t>
      </w:r>
      <w:r w:rsidRPr="00FD4AF6">
        <w:t>. Porto Alegre. v. 23, n.3. 2022.</w:t>
      </w:r>
    </w:p>
    <w:p w:rsidR="00B92BBC" w:rsidRPr="00FD4AF6" w:rsidRDefault="00B92BBC">
      <w:pPr>
        <w:spacing w:line="240" w:lineRule="auto"/>
        <w:ind w:firstLine="0"/>
        <w:jc w:val="left"/>
      </w:pPr>
    </w:p>
    <w:p w:rsidR="004B29C2" w:rsidRPr="00FD4AF6" w:rsidRDefault="004B29C2">
      <w:pPr>
        <w:spacing w:line="240" w:lineRule="auto"/>
        <w:ind w:firstLine="0"/>
        <w:jc w:val="left"/>
      </w:pPr>
      <w:r w:rsidRPr="00FD4AF6">
        <w:t xml:space="preserve">ROUQUAYROL, Maria Zélia; GURGEL, Marcelo. </w:t>
      </w:r>
      <w:r w:rsidRPr="00FD4AF6">
        <w:rPr>
          <w:b/>
        </w:rPr>
        <w:t>Epidemiologia e saúde</w:t>
      </w:r>
      <w:r w:rsidRPr="00FD4AF6">
        <w:t xml:space="preserve">. Rio de Janeiro: </w:t>
      </w:r>
      <w:proofErr w:type="spellStart"/>
      <w:r w:rsidRPr="00FD4AF6">
        <w:t>MedBook</w:t>
      </w:r>
      <w:proofErr w:type="spellEnd"/>
      <w:r w:rsidRPr="00FD4AF6">
        <w:t>. ed.7. 2013.</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 xml:space="preserve">SACRAMENTO, Yuri da Silva. </w:t>
      </w:r>
      <w:r w:rsidRPr="00FD4AF6">
        <w:rPr>
          <w:b/>
        </w:rPr>
        <w:t>Fatores que interferem nos índices de coberturas vacinais: uma revisão integrativa.</w:t>
      </w:r>
      <w:r w:rsidRPr="00FD4AF6">
        <w:t xml:space="preserve"> Salvador, BA. 2021.</w:t>
      </w:r>
    </w:p>
    <w:p w:rsidR="004B29C2" w:rsidRPr="00FD4AF6" w:rsidRDefault="004B29C2">
      <w:pPr>
        <w:spacing w:line="240" w:lineRule="auto"/>
        <w:ind w:firstLine="0"/>
        <w:jc w:val="left"/>
      </w:pPr>
    </w:p>
    <w:p w:rsidR="004B29C2" w:rsidRPr="00FD4AF6" w:rsidRDefault="00503835">
      <w:pPr>
        <w:spacing w:line="240" w:lineRule="auto"/>
        <w:ind w:firstLine="0"/>
        <w:jc w:val="left"/>
      </w:pPr>
      <w:r w:rsidRPr="00FD4AF6">
        <w:t>SANTA CATARINA.</w:t>
      </w:r>
      <w:r w:rsidR="004B29C2" w:rsidRPr="00FD4AF6">
        <w:t xml:space="preserve"> </w:t>
      </w:r>
      <w:r w:rsidR="004B29C2" w:rsidRPr="00FD4AF6">
        <w:rPr>
          <w:b/>
        </w:rPr>
        <w:t>Sistema de Informação de Mortalidade.</w:t>
      </w:r>
      <w:r w:rsidR="004B29C2" w:rsidRPr="00FD4AF6">
        <w:t xml:space="preserve"> </w:t>
      </w:r>
      <w:proofErr w:type="spellStart"/>
      <w:r w:rsidR="004B29C2" w:rsidRPr="00FD4AF6">
        <w:t>Tabnet</w:t>
      </w:r>
      <w:proofErr w:type="spellEnd"/>
      <w:r w:rsidR="004B29C2" w:rsidRPr="00FD4AF6">
        <w:t>. Florianópolis. 2022</w:t>
      </w:r>
      <w:r w:rsidR="0034204F" w:rsidRPr="00FD4AF6">
        <w:t>a</w:t>
      </w:r>
      <w:r w:rsidR="004B29C2" w:rsidRPr="00FD4AF6">
        <w:t>. Disponível em</w:t>
      </w:r>
      <w:r w:rsidR="00C84F72" w:rsidRPr="00FD4AF6">
        <w:t>:</w:t>
      </w:r>
      <w:r w:rsidR="004B29C2" w:rsidRPr="00FD4AF6">
        <w:t xml:space="preserve"> </w:t>
      </w:r>
      <w:hyperlink r:id="rId21">
        <w:r w:rsidR="004B29C2" w:rsidRPr="00FD4AF6">
          <w:t>http://tabnet.dive.sc.gov.br/</w:t>
        </w:r>
      </w:hyperlink>
      <w:r w:rsidR="004B29C2" w:rsidRPr="00FD4AF6">
        <w:t>. Acesso em 07 abril 2022.</w:t>
      </w:r>
    </w:p>
    <w:p w:rsidR="0034204F" w:rsidRPr="00FD4AF6" w:rsidRDefault="0034204F">
      <w:pPr>
        <w:spacing w:line="240" w:lineRule="auto"/>
        <w:ind w:firstLine="0"/>
        <w:jc w:val="left"/>
      </w:pPr>
    </w:p>
    <w:p w:rsidR="0034204F" w:rsidRPr="00FD4AF6" w:rsidRDefault="0034204F">
      <w:pPr>
        <w:spacing w:line="240" w:lineRule="auto"/>
        <w:ind w:firstLine="0"/>
        <w:jc w:val="left"/>
      </w:pPr>
      <w:r w:rsidRPr="00FD4AF6">
        <w:t xml:space="preserve">SANTA CATARINA, </w:t>
      </w:r>
      <w:r w:rsidR="00503835" w:rsidRPr="00FD4AF6">
        <w:t>Secretária de Estado da Saúde. Nota técnica n° 053/2022. 2022b.</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SBIM. Sociedade Brasileira de Imunizações. </w:t>
      </w:r>
      <w:r w:rsidRPr="00FD4AF6">
        <w:rPr>
          <w:b/>
        </w:rPr>
        <w:t>Imunização</w:t>
      </w:r>
      <w:r w:rsidRPr="00FD4AF6">
        <w:t>: tudo o que você sempre quis saber. Rio de Janeiro: RMCOM. ed. 4. 2020.</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SERRA, Alyne Moreira. </w:t>
      </w:r>
      <w:proofErr w:type="spellStart"/>
      <w:r w:rsidRPr="00FD4AF6">
        <w:rPr>
          <w:b/>
        </w:rPr>
        <w:t>Fake</w:t>
      </w:r>
      <w:proofErr w:type="spellEnd"/>
      <w:r w:rsidRPr="00FD4AF6">
        <w:rPr>
          <w:b/>
        </w:rPr>
        <w:t xml:space="preserve"> News</w:t>
      </w:r>
      <w:r w:rsidRPr="00FD4AF6">
        <w:t xml:space="preserve">: uma discussão sobre o fenômeno e suas consequências. São Luís, MA. 2018. </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SHIMIZU, </w:t>
      </w:r>
      <w:proofErr w:type="spellStart"/>
      <w:r w:rsidRPr="00FD4AF6">
        <w:t>Natiely</w:t>
      </w:r>
      <w:proofErr w:type="spellEnd"/>
      <w:r w:rsidRPr="00FD4AF6">
        <w:t xml:space="preserve"> </w:t>
      </w:r>
      <w:proofErr w:type="spellStart"/>
      <w:r w:rsidRPr="00FD4AF6">
        <w:t>Rallo</w:t>
      </w:r>
      <w:proofErr w:type="spellEnd"/>
      <w:r w:rsidRPr="00FD4AF6">
        <w:t xml:space="preserve">. Movimento </w:t>
      </w:r>
      <w:proofErr w:type="spellStart"/>
      <w:r w:rsidRPr="00FD4AF6">
        <w:t>antivacina</w:t>
      </w:r>
      <w:proofErr w:type="spellEnd"/>
      <w:r w:rsidRPr="00FD4AF6">
        <w:t xml:space="preserve">: a memória funcionando no/pelo (per)curso dos sentidos e dos sujeitos na sociedade urbana.  </w:t>
      </w:r>
      <w:r w:rsidRPr="00FD4AF6">
        <w:rPr>
          <w:b/>
        </w:rPr>
        <w:t xml:space="preserve">Revista do </w:t>
      </w:r>
      <w:proofErr w:type="spellStart"/>
      <w:r w:rsidRPr="00FD4AF6">
        <w:rPr>
          <w:b/>
        </w:rPr>
        <w:t>Edicc</w:t>
      </w:r>
      <w:proofErr w:type="spellEnd"/>
      <w:r w:rsidRPr="00FD4AF6">
        <w:t>. Campinas, SP. v. 5, n. 1. 2018.</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SILVA, Leonardo Linhares </w:t>
      </w:r>
      <w:proofErr w:type="spellStart"/>
      <w:r w:rsidRPr="00FD4AF6">
        <w:t>Miler</w:t>
      </w:r>
      <w:proofErr w:type="spellEnd"/>
      <w:r w:rsidRPr="00FD4AF6">
        <w:t xml:space="preserve"> de. </w:t>
      </w:r>
      <w:proofErr w:type="gramStart"/>
      <w:r w:rsidRPr="00FD4AF6">
        <w:t>et</w:t>
      </w:r>
      <w:proofErr w:type="gramEnd"/>
      <w:r w:rsidRPr="00FD4AF6">
        <w:t xml:space="preserve"> al. Artigos argumentos, novos desafios: políticas públicas e o movimento </w:t>
      </w:r>
      <w:proofErr w:type="spellStart"/>
      <w:r w:rsidRPr="00FD4AF6">
        <w:t>antivacina</w:t>
      </w:r>
      <w:proofErr w:type="spellEnd"/>
      <w:r w:rsidRPr="00FD4AF6">
        <w:t xml:space="preserve">. </w:t>
      </w:r>
      <w:r w:rsidRPr="00FD4AF6">
        <w:rPr>
          <w:b/>
        </w:rPr>
        <w:t>Revista Pesquisa, Sociedade e Desenvolvimento.</w:t>
      </w:r>
      <w:r w:rsidRPr="00FD4AF6">
        <w:t xml:space="preserve"> v. 10, n. 14. 2021.</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SOUZA, Jeane Barros de. </w:t>
      </w:r>
      <w:proofErr w:type="gramStart"/>
      <w:r w:rsidRPr="00FD4AF6">
        <w:t>et</w:t>
      </w:r>
      <w:proofErr w:type="gramEnd"/>
      <w:r w:rsidRPr="00FD4AF6">
        <w:t xml:space="preserve"> al. Campanha de vacinação contra COVID-19: diálogos com enfermeiros atuantes na Atenção Primária à Saúde. </w:t>
      </w:r>
      <w:r w:rsidRPr="00FD4AF6">
        <w:rPr>
          <w:b/>
        </w:rPr>
        <w:t>Revista Escola de Enfermagem</w:t>
      </w:r>
      <w:r w:rsidRPr="00FD4AF6">
        <w:t>. v. 55. 2021.</w:t>
      </w:r>
    </w:p>
    <w:p w:rsidR="004B29C2" w:rsidRPr="00FD4AF6" w:rsidRDefault="004B29C2">
      <w:pPr>
        <w:spacing w:line="240" w:lineRule="auto"/>
        <w:ind w:firstLine="0"/>
        <w:jc w:val="left"/>
      </w:pPr>
    </w:p>
    <w:p w:rsidR="004B29C2" w:rsidRPr="00FD4AF6" w:rsidRDefault="004B29C2">
      <w:pPr>
        <w:spacing w:line="240" w:lineRule="auto"/>
        <w:ind w:firstLine="0"/>
        <w:jc w:val="left"/>
      </w:pPr>
      <w:r w:rsidRPr="00FD4AF6">
        <w:t xml:space="preserve">SUCCI, Regina Célia de Menezes. Recusa vacinal: o que é preciso saber. </w:t>
      </w:r>
      <w:r w:rsidRPr="00FD4AF6">
        <w:rPr>
          <w:b/>
        </w:rPr>
        <w:t>Jornal de pediatria</w:t>
      </w:r>
      <w:r w:rsidRPr="00FD4AF6">
        <w:t>. Rio de Janeiro. n. 94, p. 574-581. 2018.</w:t>
      </w:r>
    </w:p>
    <w:p w:rsidR="004B29C2" w:rsidRPr="00FD4AF6" w:rsidRDefault="004B29C2" w:rsidP="00437B79">
      <w:pPr>
        <w:spacing w:line="240" w:lineRule="auto"/>
        <w:ind w:right="278" w:firstLine="0"/>
      </w:pPr>
    </w:p>
    <w:p w:rsidR="004B29C2" w:rsidRPr="00FD4AF6" w:rsidRDefault="004B29C2" w:rsidP="00437B79">
      <w:pPr>
        <w:spacing w:line="240" w:lineRule="auto"/>
        <w:ind w:right="278" w:firstLine="0"/>
      </w:pPr>
      <w:r w:rsidRPr="00FD4AF6">
        <w:t xml:space="preserve">TAUIL, Márcia de </w:t>
      </w:r>
      <w:proofErr w:type="spellStart"/>
      <w:r w:rsidRPr="00FD4AF6">
        <w:t>Cantuária</w:t>
      </w:r>
      <w:proofErr w:type="spellEnd"/>
      <w:r w:rsidRPr="00FD4AF6">
        <w:rPr>
          <w:b/>
        </w:rPr>
        <w:t>. Cobertura vacinal e fatores associados à vacinação incompleta em município de médio porte, Estado de São Paulo, Brasil</w:t>
      </w:r>
      <w:r w:rsidRPr="00FD4AF6">
        <w:t>. São Paulo. 2017.</w:t>
      </w:r>
    </w:p>
    <w:p w:rsidR="004B29C2" w:rsidRPr="00FD4AF6" w:rsidRDefault="004B29C2">
      <w:pPr>
        <w:spacing w:line="240" w:lineRule="auto"/>
        <w:ind w:firstLine="0"/>
        <w:jc w:val="left"/>
      </w:pPr>
    </w:p>
    <w:p w:rsidR="004B29C2" w:rsidRPr="005A72D7" w:rsidRDefault="004B29C2">
      <w:pPr>
        <w:spacing w:line="240" w:lineRule="auto"/>
        <w:ind w:firstLine="0"/>
        <w:jc w:val="left"/>
        <w:rPr>
          <w:lang w:val="it-IT"/>
        </w:rPr>
      </w:pPr>
      <w:r w:rsidRPr="00FD4AF6">
        <w:t xml:space="preserve">TEIXEIRA, Viviane Botelho et al. Os desafios do profissional de enfermagem para uma cobertura vacinal eficaz. </w:t>
      </w:r>
      <w:r w:rsidRPr="005A72D7">
        <w:rPr>
          <w:b/>
          <w:lang w:val="it-IT"/>
        </w:rPr>
        <w:t>Revista Nursing</w:t>
      </w:r>
      <w:r w:rsidRPr="005A72D7">
        <w:rPr>
          <w:lang w:val="it-IT"/>
        </w:rPr>
        <w:t>. v. 22, n. 251, p. 2862-2867. 2019.</w:t>
      </w:r>
    </w:p>
    <w:p w:rsidR="004B29C2" w:rsidRPr="005A72D7" w:rsidRDefault="004B29C2">
      <w:pPr>
        <w:spacing w:line="240" w:lineRule="auto"/>
        <w:ind w:firstLine="0"/>
        <w:jc w:val="left"/>
        <w:rPr>
          <w:lang w:val="it-IT"/>
        </w:rPr>
      </w:pPr>
    </w:p>
    <w:p w:rsidR="004B29C2" w:rsidRPr="00FD4AF6" w:rsidRDefault="004B29C2">
      <w:pPr>
        <w:spacing w:line="240" w:lineRule="auto"/>
        <w:ind w:firstLine="0"/>
        <w:jc w:val="left"/>
      </w:pPr>
      <w:r w:rsidRPr="005A72D7">
        <w:rPr>
          <w:lang w:val="it-IT"/>
        </w:rPr>
        <w:t xml:space="preserve">TERTULIANO, Gisele Cristina; STEIN, Airton Tetelbom. </w:t>
      </w:r>
      <w:r w:rsidRPr="00FD4AF6">
        <w:rPr>
          <w:b/>
        </w:rPr>
        <w:t>Atraso vacinal e seus determinantes</w:t>
      </w:r>
      <w:r w:rsidRPr="00FD4AF6">
        <w:t>: um estudo em localidade atendida pela estratégia Saúde da Família. Cachoeirinha, RS. 2011.</w:t>
      </w:r>
    </w:p>
    <w:p w:rsidR="004B29C2" w:rsidRPr="00FD4AF6" w:rsidRDefault="004B29C2">
      <w:pPr>
        <w:spacing w:line="240" w:lineRule="auto"/>
        <w:ind w:firstLine="0"/>
        <w:jc w:val="left"/>
      </w:pPr>
    </w:p>
    <w:p w:rsidR="004B29C2" w:rsidRPr="004B29C2" w:rsidRDefault="004B29C2">
      <w:pPr>
        <w:spacing w:line="240" w:lineRule="auto"/>
        <w:ind w:firstLine="0"/>
        <w:jc w:val="left"/>
      </w:pPr>
      <w:r w:rsidRPr="004B29C2">
        <w:t xml:space="preserve">TOSCANO, Cristiana; KOSIM, Lígia. </w:t>
      </w:r>
      <w:r w:rsidRPr="004B29C2">
        <w:rPr>
          <w:b/>
        </w:rPr>
        <w:t>Cartilha de vacinas</w:t>
      </w:r>
      <w:r w:rsidRPr="004B29C2">
        <w:t>: para quem quer mesmo saber das coisas. Brasília: Organização Pan-Americana da Saúde. p. 40. 2003.</w:t>
      </w:r>
    </w:p>
    <w:p w:rsidR="004B29C2" w:rsidRDefault="004B29C2">
      <w:pPr>
        <w:spacing w:line="240" w:lineRule="auto"/>
        <w:ind w:firstLine="0"/>
        <w:jc w:val="left"/>
      </w:pPr>
    </w:p>
    <w:p w:rsidR="004B29C2" w:rsidRPr="004B29C2" w:rsidRDefault="004B29C2">
      <w:pPr>
        <w:spacing w:line="240" w:lineRule="auto"/>
        <w:ind w:firstLine="0"/>
        <w:jc w:val="left"/>
      </w:pPr>
      <w:r w:rsidRPr="004B29C2">
        <w:t xml:space="preserve">TRINDADE, </w:t>
      </w:r>
      <w:proofErr w:type="spellStart"/>
      <w:r w:rsidRPr="004B29C2">
        <w:t>Alexsander</w:t>
      </w:r>
      <w:proofErr w:type="spellEnd"/>
      <w:r w:rsidRPr="004B29C2">
        <w:t xml:space="preserve"> Augusto et al. As implicações práticas do enfermeiro em saúde da família: um olhar sobre a sala de imunizações. </w:t>
      </w:r>
      <w:r w:rsidRPr="004B29C2">
        <w:rPr>
          <w:b/>
        </w:rPr>
        <w:t>Revista Eletrônica Acervo Saúde</w:t>
      </w:r>
      <w:r w:rsidRPr="004B29C2">
        <w:t>. v. 1. 2019.</w:t>
      </w:r>
    </w:p>
    <w:p w:rsidR="004B29C2" w:rsidRDefault="004B29C2">
      <w:pPr>
        <w:spacing w:line="240" w:lineRule="auto"/>
        <w:ind w:firstLine="0"/>
        <w:jc w:val="left"/>
      </w:pPr>
    </w:p>
    <w:p w:rsidR="004B29C2" w:rsidRPr="004B29C2" w:rsidRDefault="004B29C2">
      <w:pPr>
        <w:spacing w:line="240" w:lineRule="auto"/>
        <w:ind w:firstLine="0"/>
        <w:jc w:val="left"/>
      </w:pPr>
      <w:r w:rsidRPr="004B29C2">
        <w:t xml:space="preserve">UNICEF. Fundo das Nações Unidas para a Infância. </w:t>
      </w:r>
      <w:r w:rsidRPr="004B29C2">
        <w:rPr>
          <w:b/>
        </w:rPr>
        <w:t>Estudo qualitativo sobre os fatores econômicos, sociais, culturais e da política de saúde relacionados à redução das coberturas vacinais de rotina em crianças menores de cinco anos</w:t>
      </w:r>
      <w:r w:rsidRPr="004B29C2">
        <w:t>. Brasília. 2020.</w:t>
      </w:r>
    </w:p>
    <w:p w:rsidR="004B29C2" w:rsidRDefault="004B29C2">
      <w:pPr>
        <w:spacing w:line="240" w:lineRule="auto"/>
        <w:ind w:firstLine="0"/>
        <w:jc w:val="left"/>
      </w:pPr>
    </w:p>
    <w:p w:rsidR="004B29C2" w:rsidRPr="004B29C2" w:rsidRDefault="004B29C2">
      <w:pPr>
        <w:spacing w:line="240" w:lineRule="auto"/>
        <w:ind w:firstLine="0"/>
        <w:jc w:val="left"/>
      </w:pPr>
      <w:r w:rsidRPr="004B29C2">
        <w:t xml:space="preserve">VILASBÔAS, Ana Luiza Queiroz. </w:t>
      </w:r>
      <w:r w:rsidRPr="004B29C2">
        <w:rPr>
          <w:b/>
        </w:rPr>
        <w:t>Modelos de atenção básica</w:t>
      </w:r>
      <w:r w:rsidRPr="004B29C2">
        <w:t xml:space="preserve">. </w:t>
      </w:r>
      <w:r w:rsidRPr="00611236">
        <w:t xml:space="preserve">In: PAIM, </w:t>
      </w:r>
      <w:proofErr w:type="spellStart"/>
      <w:r w:rsidRPr="00611236">
        <w:t>Jairnilson</w:t>
      </w:r>
      <w:proofErr w:type="spellEnd"/>
      <w:r w:rsidRPr="00611236">
        <w:t xml:space="preserve"> Silva (Org.). </w:t>
      </w:r>
      <w:r w:rsidRPr="004B29C2">
        <w:t>SUS, Sistema Único de Saúde: tudo o que você precisa saber. São Paulo: Atheneu. cap. 9, p. 173-186. 2019.</w:t>
      </w:r>
    </w:p>
    <w:p w:rsidR="004B29C2" w:rsidRDefault="004B29C2">
      <w:pPr>
        <w:spacing w:line="240" w:lineRule="auto"/>
        <w:ind w:firstLine="0"/>
        <w:jc w:val="left"/>
      </w:pPr>
    </w:p>
    <w:p w:rsidR="004B29C2" w:rsidRPr="004B29C2" w:rsidRDefault="004B29C2">
      <w:pPr>
        <w:spacing w:line="240" w:lineRule="auto"/>
        <w:ind w:firstLine="0"/>
        <w:jc w:val="left"/>
      </w:pPr>
      <w:r w:rsidRPr="004B29C2">
        <w:t xml:space="preserve">ZORZETTO, Ricardo. As razões da queda na vacinação. </w:t>
      </w:r>
      <w:r w:rsidRPr="004B29C2">
        <w:rPr>
          <w:b/>
        </w:rPr>
        <w:t>Revista Pesquisa FAPESP</w:t>
      </w:r>
      <w:r w:rsidRPr="004B29C2">
        <w:t>. ed. 270. 2018. Disponível em: &lt;https://revistapesquisa.fapesp.br/as-razoes-da-queda-na-vacinacao/&gt;. Acesso em: 20 nov. 2021.</w:t>
      </w:r>
    </w:p>
    <w:p w:rsidR="00437B79" w:rsidRDefault="00437B79">
      <w:pPr>
        <w:ind w:firstLine="0"/>
        <w:sectPr w:rsidR="00437B79" w:rsidSect="00392359">
          <w:headerReference w:type="default" r:id="rId22"/>
          <w:pgSz w:w="11909" w:h="16834"/>
          <w:pgMar w:top="1701" w:right="1134" w:bottom="1134" w:left="1701" w:header="1134" w:footer="1134" w:gutter="0"/>
          <w:pgNumType w:start="40"/>
          <w:cols w:space="720"/>
        </w:sectPr>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B4172F" w:rsidRDefault="00B4172F" w:rsidP="00B4172F">
      <w:pPr>
        <w:pStyle w:val="Ttulo1"/>
        <w:numPr>
          <w:ilvl w:val="0"/>
          <w:numId w:val="0"/>
        </w:numPr>
        <w:ind w:left="1077"/>
        <w:jc w:val="center"/>
        <w:rPr>
          <w:b w:val="0"/>
        </w:rPr>
      </w:pPr>
    </w:p>
    <w:p w:rsidR="00B4172F" w:rsidRDefault="00B4172F" w:rsidP="00B4172F">
      <w:pPr>
        <w:pStyle w:val="Ttulo1"/>
        <w:numPr>
          <w:ilvl w:val="0"/>
          <w:numId w:val="0"/>
        </w:numPr>
        <w:ind w:left="1077"/>
        <w:jc w:val="center"/>
        <w:rPr>
          <w:b w:val="0"/>
        </w:rPr>
      </w:pPr>
    </w:p>
    <w:p w:rsidR="0034539A" w:rsidRDefault="00B246B1" w:rsidP="00B4172F">
      <w:pPr>
        <w:pStyle w:val="Ttulo1"/>
        <w:numPr>
          <w:ilvl w:val="0"/>
          <w:numId w:val="0"/>
        </w:numPr>
        <w:jc w:val="center"/>
      </w:pPr>
      <w:bookmarkStart w:id="699" w:name="_Toc119608794"/>
      <w:r>
        <w:t>ANEXOS</w:t>
      </w:r>
      <w:bookmarkEnd w:id="699"/>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B246B1">
      <w:pPr>
        <w:ind w:firstLine="0"/>
      </w:pPr>
      <w:r>
        <w:br w:type="page"/>
      </w:r>
    </w:p>
    <w:p w:rsidR="0034539A" w:rsidRDefault="00B246B1" w:rsidP="00B4172F">
      <w:pPr>
        <w:pStyle w:val="Ttulo1"/>
        <w:numPr>
          <w:ilvl w:val="0"/>
          <w:numId w:val="0"/>
        </w:numPr>
        <w:jc w:val="center"/>
      </w:pPr>
      <w:bookmarkStart w:id="700" w:name="_Toc119608795"/>
      <w:r>
        <w:t>ANEXO A - CALENDÁRIO VACINAL INFANTIL DE 0 A 5 ANOS</w:t>
      </w:r>
      <w:bookmarkEnd w:id="700"/>
    </w:p>
    <w:p w:rsidR="00B4172F" w:rsidRPr="00B4172F" w:rsidRDefault="00B4172F" w:rsidP="00B4172F"/>
    <w:p w:rsidR="0034539A" w:rsidRDefault="00B246B1">
      <w:pPr>
        <w:ind w:firstLine="0"/>
      </w:pPr>
      <w:r>
        <w:rPr>
          <w:noProof/>
        </w:rPr>
        <w:drawing>
          <wp:inline distT="114300" distB="114300" distL="114300" distR="114300">
            <wp:extent cx="5825138" cy="4286084"/>
            <wp:effectExtent l="0" t="0" r="0" b="0"/>
            <wp:docPr id="4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cstate="print"/>
                    <a:srcRect l="19293" t="16854" r="20780" b="5165"/>
                    <a:stretch>
                      <a:fillRect/>
                    </a:stretch>
                  </pic:blipFill>
                  <pic:spPr>
                    <a:xfrm>
                      <a:off x="0" y="0"/>
                      <a:ext cx="5825138" cy="4286084"/>
                    </a:xfrm>
                    <a:prstGeom prst="rect">
                      <a:avLst/>
                    </a:prstGeom>
                    <a:ln/>
                  </pic:spPr>
                </pic:pic>
              </a:graphicData>
            </a:graphic>
          </wp:inline>
        </w:drawing>
      </w:r>
      <w:r>
        <w:rPr>
          <w:noProof/>
        </w:rPr>
        <w:drawing>
          <wp:anchor distT="0" distB="0" distL="0" distR="0" simplePos="0" relativeHeight="251658240" behindDoc="1" locked="0" layoutInCell="1" allowOverlap="1">
            <wp:simplePos x="0" y="0"/>
            <wp:positionH relativeFrom="column">
              <wp:posOffset>-24761</wp:posOffset>
            </wp:positionH>
            <wp:positionV relativeFrom="paragraph">
              <wp:posOffset>4267200</wp:posOffset>
            </wp:positionV>
            <wp:extent cx="5850255" cy="2785745"/>
            <wp:effectExtent l="0" t="0" r="0" b="0"/>
            <wp:wrapNone/>
            <wp:docPr id="4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cstate="print"/>
                    <a:srcRect l="19075" t="38542" r="20797" b="10397"/>
                    <a:stretch>
                      <a:fillRect/>
                    </a:stretch>
                  </pic:blipFill>
                  <pic:spPr>
                    <a:xfrm>
                      <a:off x="0" y="0"/>
                      <a:ext cx="5850255" cy="2785745"/>
                    </a:xfrm>
                    <a:prstGeom prst="rect">
                      <a:avLst/>
                    </a:prstGeom>
                    <a:ln/>
                  </pic:spPr>
                </pic:pic>
              </a:graphicData>
            </a:graphic>
          </wp:anchor>
        </w:drawing>
      </w: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ind w:firstLine="0"/>
      </w:pPr>
    </w:p>
    <w:p w:rsidR="0034539A" w:rsidRDefault="0034539A">
      <w:pPr>
        <w:spacing w:line="240" w:lineRule="auto"/>
        <w:ind w:firstLine="0"/>
        <w:rPr>
          <w:sz w:val="16"/>
          <w:szCs w:val="16"/>
        </w:rPr>
      </w:pPr>
    </w:p>
    <w:p w:rsidR="0034539A" w:rsidRPr="00BF0A3E" w:rsidRDefault="00BF0A3E">
      <w:pPr>
        <w:spacing w:line="240" w:lineRule="auto"/>
        <w:ind w:firstLine="0"/>
        <w:rPr>
          <w:sz w:val="20"/>
          <w:szCs w:val="20"/>
        </w:rPr>
      </w:pPr>
      <w:r>
        <w:rPr>
          <w:sz w:val="20"/>
          <w:szCs w:val="20"/>
        </w:rPr>
        <w:t>Fonte: BRASIL (</w:t>
      </w:r>
      <w:r w:rsidR="00B246B1" w:rsidRPr="00BF0A3E">
        <w:rPr>
          <w:sz w:val="20"/>
          <w:szCs w:val="20"/>
        </w:rPr>
        <w:t>2022</w:t>
      </w:r>
      <w:r>
        <w:rPr>
          <w:sz w:val="20"/>
          <w:szCs w:val="20"/>
        </w:rPr>
        <w:t>)</w:t>
      </w:r>
    </w:p>
    <w:p w:rsidR="0034539A" w:rsidRDefault="0034539A">
      <w:pPr>
        <w:spacing w:line="240" w:lineRule="auto"/>
        <w:ind w:firstLine="0"/>
      </w:pPr>
    </w:p>
    <w:p w:rsidR="0034539A" w:rsidRDefault="0034539A">
      <w:pPr>
        <w:ind w:firstLine="0"/>
      </w:pPr>
    </w:p>
    <w:p w:rsidR="0034539A" w:rsidRDefault="0034539A">
      <w:pPr>
        <w:ind w:firstLine="0"/>
      </w:pPr>
    </w:p>
    <w:p w:rsidR="0034539A" w:rsidRDefault="0034539A">
      <w:pPr>
        <w:ind w:firstLine="0"/>
      </w:pPr>
    </w:p>
    <w:sectPr w:rsidR="0034539A" w:rsidSect="00392359">
      <w:headerReference w:type="default" r:id="rId25"/>
      <w:pgSz w:w="11909" w:h="16834"/>
      <w:pgMar w:top="1701" w:right="1134" w:bottom="1134" w:left="1701" w:header="1134" w:footer="1134" w:gutter="0"/>
      <w:pgNumType w:start="56"/>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4B5" w:rsidRDefault="008554B5">
      <w:pPr>
        <w:spacing w:line="240" w:lineRule="auto"/>
      </w:pPr>
      <w:r>
        <w:separator/>
      </w:r>
    </w:p>
  </w:endnote>
  <w:endnote w:type="continuationSeparator" w:id="0">
    <w:p w:rsidR="008554B5" w:rsidRDefault="00855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C9B" w:rsidRDefault="000A1C9B" w:rsidP="00F37F49">
    <w:pPr>
      <w:pStyle w:val="Rodap"/>
      <w:tabs>
        <w:tab w:val="clear" w:pos="4252"/>
        <w:tab w:val="clear" w:pos="8504"/>
        <w:tab w:val="left" w:pos="2295"/>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C9B" w:rsidRDefault="000A1C9B" w:rsidP="00F37F49">
    <w:pPr>
      <w:pStyle w:val="Rodap"/>
      <w:tabs>
        <w:tab w:val="clear" w:pos="4252"/>
        <w:tab w:val="clear" w:pos="8504"/>
        <w:tab w:val="left" w:pos="229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4B5" w:rsidRDefault="008554B5">
      <w:pPr>
        <w:spacing w:line="240" w:lineRule="auto"/>
      </w:pPr>
      <w:r>
        <w:separator/>
      </w:r>
    </w:p>
  </w:footnote>
  <w:footnote w:type="continuationSeparator" w:id="0">
    <w:p w:rsidR="008554B5" w:rsidRDefault="008554B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C9B" w:rsidRDefault="000A1C9B">
    <w:pPr>
      <w:pBdr>
        <w:top w:val="nil"/>
        <w:left w:val="nil"/>
        <w:bottom w:val="nil"/>
        <w:right w:val="nil"/>
        <w:between w:val="nil"/>
      </w:pBdr>
      <w:tabs>
        <w:tab w:val="center" w:pos="4252"/>
        <w:tab w:val="right" w:pos="8504"/>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392359">
      <w:rPr>
        <w:noProof/>
        <w:color w:val="000000"/>
        <w:sz w:val="20"/>
        <w:szCs w:val="20"/>
      </w:rPr>
      <w:t>19</w:t>
    </w:r>
    <w:r>
      <w:rPr>
        <w:color w:val="000000"/>
        <w:sz w:val="20"/>
        <w:szCs w:val="20"/>
      </w:rPr>
      <w:fldChar w:fldCharType="end"/>
    </w:r>
  </w:p>
  <w:p w:rsidR="000A1C9B" w:rsidRDefault="000A1C9B">
    <w:pPr>
      <w:widowControl w:val="0"/>
      <w:pBdr>
        <w:top w:val="nil"/>
        <w:left w:val="nil"/>
        <w:bottom w:val="nil"/>
        <w:right w:val="nil"/>
        <w:between w:val="nil"/>
      </w:pBdr>
      <w:spacing w:line="276" w:lineRule="auto"/>
      <w:ind w:firstLine="0"/>
      <w:jc w:val="left"/>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2283855"/>
      <w:docPartObj>
        <w:docPartGallery w:val="Page Numbers (Top of Page)"/>
        <w:docPartUnique/>
      </w:docPartObj>
    </w:sdtPr>
    <w:sdtEndPr>
      <w:rPr>
        <w:sz w:val="20"/>
        <w:szCs w:val="20"/>
      </w:rPr>
    </w:sdtEndPr>
    <w:sdtContent>
      <w:p w:rsidR="000A1C9B" w:rsidRPr="00035C59" w:rsidRDefault="000A1C9B">
        <w:pPr>
          <w:pStyle w:val="Cabealho"/>
          <w:jc w:val="right"/>
          <w:rPr>
            <w:sz w:val="20"/>
            <w:szCs w:val="20"/>
          </w:rPr>
        </w:pPr>
        <w:r w:rsidRPr="00035C59">
          <w:rPr>
            <w:sz w:val="20"/>
            <w:szCs w:val="20"/>
          </w:rPr>
          <w:fldChar w:fldCharType="begin"/>
        </w:r>
        <w:r w:rsidRPr="00035C59">
          <w:rPr>
            <w:sz w:val="20"/>
            <w:szCs w:val="20"/>
          </w:rPr>
          <w:instrText>PAGE   \* MERGEFORMAT</w:instrText>
        </w:r>
        <w:r w:rsidRPr="00035C59">
          <w:rPr>
            <w:sz w:val="20"/>
            <w:szCs w:val="20"/>
          </w:rPr>
          <w:fldChar w:fldCharType="separate"/>
        </w:r>
        <w:r w:rsidR="00392359">
          <w:rPr>
            <w:noProof/>
            <w:sz w:val="20"/>
            <w:szCs w:val="20"/>
          </w:rPr>
          <w:t>34</w:t>
        </w:r>
        <w:r w:rsidRPr="00035C59">
          <w:rPr>
            <w:sz w:val="20"/>
            <w:szCs w:val="20"/>
          </w:rPr>
          <w:fldChar w:fldCharType="end"/>
        </w:r>
      </w:p>
    </w:sdtContent>
  </w:sdt>
  <w:p w:rsidR="000A1C9B" w:rsidRDefault="000A1C9B">
    <w:pPr>
      <w:widowControl w:val="0"/>
      <w:pBdr>
        <w:top w:val="nil"/>
        <w:left w:val="nil"/>
        <w:bottom w:val="nil"/>
        <w:right w:val="nil"/>
        <w:between w:val="nil"/>
      </w:pBdr>
      <w:spacing w:line="276" w:lineRule="auto"/>
      <w:ind w:firstLine="0"/>
      <w:jc w:val="left"/>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C9B" w:rsidRDefault="000A1C9B">
    <w:pPr>
      <w:pBdr>
        <w:top w:val="nil"/>
        <w:left w:val="nil"/>
        <w:bottom w:val="nil"/>
        <w:right w:val="nil"/>
        <w:between w:val="nil"/>
      </w:pBdr>
      <w:tabs>
        <w:tab w:val="center" w:pos="4252"/>
        <w:tab w:val="right" w:pos="8504"/>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392359">
      <w:rPr>
        <w:noProof/>
        <w:color w:val="000000"/>
        <w:sz w:val="20"/>
        <w:szCs w:val="20"/>
      </w:rPr>
      <w:t>50</w:t>
    </w:r>
    <w:r>
      <w:rPr>
        <w:color w:val="000000"/>
        <w:sz w:val="20"/>
        <w:szCs w:val="20"/>
      </w:rPr>
      <w:fldChar w:fldCharType="end"/>
    </w:r>
  </w:p>
  <w:p w:rsidR="000A1C9B" w:rsidRDefault="000A1C9B">
    <w:pPr>
      <w:widowControl w:val="0"/>
      <w:pBdr>
        <w:top w:val="nil"/>
        <w:left w:val="nil"/>
        <w:bottom w:val="nil"/>
        <w:right w:val="nil"/>
        <w:between w:val="nil"/>
      </w:pBdr>
      <w:spacing w:line="276" w:lineRule="auto"/>
      <w:ind w:firstLine="0"/>
      <w:jc w:val="left"/>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8316383"/>
      <w:docPartObj>
        <w:docPartGallery w:val="Page Numbers (Top of Page)"/>
        <w:docPartUnique/>
      </w:docPartObj>
    </w:sdtPr>
    <w:sdtEndPr>
      <w:rPr>
        <w:color w:val="FFFFFF" w:themeColor="background1"/>
      </w:rPr>
    </w:sdtEndPr>
    <w:sdtContent>
      <w:p w:rsidR="000A1C9B" w:rsidRPr="00671FAF" w:rsidRDefault="000A1C9B">
        <w:pPr>
          <w:pStyle w:val="Cabealho"/>
          <w:jc w:val="right"/>
          <w:rPr>
            <w:color w:val="FFFFFF" w:themeColor="background1"/>
          </w:rPr>
        </w:pPr>
        <w:r w:rsidRPr="00671FAF">
          <w:rPr>
            <w:color w:val="FFFFFF" w:themeColor="background1"/>
          </w:rPr>
          <w:fldChar w:fldCharType="begin"/>
        </w:r>
        <w:r w:rsidRPr="00671FAF">
          <w:rPr>
            <w:color w:val="FFFFFF" w:themeColor="background1"/>
          </w:rPr>
          <w:instrText>PAGE   \* MERGEFORMAT</w:instrText>
        </w:r>
        <w:r w:rsidRPr="00671FAF">
          <w:rPr>
            <w:color w:val="FFFFFF" w:themeColor="background1"/>
          </w:rPr>
          <w:fldChar w:fldCharType="separate"/>
        </w:r>
        <w:r w:rsidR="00392359">
          <w:rPr>
            <w:noProof/>
            <w:color w:val="FFFFFF" w:themeColor="background1"/>
          </w:rPr>
          <w:t>57</w:t>
        </w:r>
        <w:r w:rsidRPr="00671FAF">
          <w:rPr>
            <w:color w:val="FFFFFF" w:themeColor="background1"/>
          </w:rPr>
          <w:fldChar w:fldCharType="end"/>
        </w:r>
      </w:p>
    </w:sdtContent>
  </w:sdt>
  <w:p w:rsidR="000A1C9B" w:rsidRPr="00671FAF" w:rsidRDefault="000A1C9B" w:rsidP="00671FAF">
    <w:pPr>
      <w:pStyle w:val="Cabealh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65EC4"/>
    <w:multiLevelType w:val="multilevel"/>
    <w:tmpl w:val="BC0214AC"/>
    <w:lvl w:ilvl="0">
      <w:start w:val="1"/>
      <w:numFmt w:val="decimal"/>
      <w:lvlText w:val="%1"/>
      <w:lvlJc w:val="left"/>
      <w:pPr>
        <w:ind w:left="717" w:hanging="360"/>
      </w:pPr>
      <w:rPr>
        <w:rFonts w:ascii="Arial" w:eastAsia="Arial" w:hAnsi="Arial" w:cs="Arial"/>
        <w:b/>
        <w:i w:val="0"/>
        <w:sz w:val="24"/>
        <w:szCs w:val="24"/>
        <w:vertAlign w:val="baseline"/>
      </w:rPr>
    </w:lvl>
    <w:lvl w:ilvl="1">
      <w:start w:val="1"/>
      <w:numFmt w:val="decimal"/>
      <w:lvlText w:val="%1.%2"/>
      <w:lvlJc w:val="left"/>
      <w:pPr>
        <w:ind w:left="762" w:hanging="405"/>
      </w:pPr>
    </w:lvl>
    <w:lvl w:ilvl="2">
      <w:start w:val="1"/>
      <w:numFmt w:val="decimal"/>
      <w:lvlText w:val="%1.%2.%3"/>
      <w:lvlJc w:val="left"/>
      <w:pPr>
        <w:ind w:left="1077" w:hanging="720"/>
      </w:pPr>
    </w:lvl>
    <w:lvl w:ilvl="3">
      <w:start w:val="1"/>
      <w:numFmt w:val="decimal"/>
      <w:lvlText w:val="%1.%2.%3.%4"/>
      <w:lvlJc w:val="left"/>
      <w:pPr>
        <w:ind w:left="1437" w:hanging="1080"/>
      </w:pPr>
    </w:lvl>
    <w:lvl w:ilvl="4">
      <w:start w:val="1"/>
      <w:numFmt w:val="decimal"/>
      <w:lvlText w:val="%1.%2.%3.%4.%5"/>
      <w:lvlJc w:val="left"/>
      <w:pPr>
        <w:ind w:left="1437" w:hanging="1080"/>
      </w:pPr>
    </w:lvl>
    <w:lvl w:ilvl="5">
      <w:start w:val="1"/>
      <w:numFmt w:val="decimal"/>
      <w:lvlText w:val="%1.%2.%3.%4.%5.%6"/>
      <w:lvlJc w:val="left"/>
      <w:pPr>
        <w:ind w:left="1797" w:hanging="1440"/>
      </w:pPr>
    </w:lvl>
    <w:lvl w:ilvl="6">
      <w:start w:val="1"/>
      <w:numFmt w:val="decimal"/>
      <w:lvlText w:val="%1.%2.%3.%4.%5.%6.%7"/>
      <w:lvlJc w:val="left"/>
      <w:pPr>
        <w:ind w:left="1797" w:hanging="1440"/>
      </w:pPr>
    </w:lvl>
    <w:lvl w:ilvl="7">
      <w:start w:val="1"/>
      <w:numFmt w:val="decimal"/>
      <w:lvlText w:val="%1.%2.%3.%4.%5.%6.%7.%8"/>
      <w:lvlJc w:val="left"/>
      <w:pPr>
        <w:ind w:left="2157" w:hanging="1800"/>
      </w:pPr>
    </w:lvl>
    <w:lvl w:ilvl="8">
      <w:start w:val="1"/>
      <w:numFmt w:val="decimal"/>
      <w:lvlText w:val="%1.%2.%3.%4.%5.%6.%7.%8.%9"/>
      <w:lvlJc w:val="left"/>
      <w:pPr>
        <w:ind w:left="2157" w:hanging="1800"/>
      </w:pPr>
    </w:lvl>
  </w:abstractNum>
  <w:abstractNum w:abstractNumId="1">
    <w:nsid w:val="17E442A1"/>
    <w:multiLevelType w:val="hybridMultilevel"/>
    <w:tmpl w:val="C4E4E11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F470C52"/>
    <w:multiLevelType w:val="multilevel"/>
    <w:tmpl w:val="A98CCD50"/>
    <w:lvl w:ilvl="0">
      <w:start w:val="1"/>
      <w:numFmt w:val="bullet"/>
      <w:pStyle w:val="Ttulo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4DD7E53"/>
    <w:multiLevelType w:val="multilevel"/>
    <w:tmpl w:val="02388468"/>
    <w:lvl w:ilvl="0">
      <w:start w:val="1"/>
      <w:numFmt w:val="decimal"/>
      <w:lvlText w:val="%1"/>
      <w:lvlJc w:val="left"/>
      <w:pPr>
        <w:ind w:left="720" w:hanging="360"/>
      </w:pPr>
      <w:rPr>
        <w:rFonts w:ascii="Arial" w:eastAsia="Arial" w:hAnsi="Arial" w:cs="Arial"/>
      </w:rPr>
    </w:lvl>
    <w:lvl w:ilvl="1">
      <w:start w:val="1"/>
      <w:numFmt w:val="decimal"/>
      <w:lvlText w:val="%1.%2"/>
      <w:lvlJc w:val="left"/>
      <w:pPr>
        <w:ind w:left="765" w:hanging="4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
    <w:nsid w:val="272E3EA6"/>
    <w:multiLevelType w:val="hybridMultilevel"/>
    <w:tmpl w:val="735ADC82"/>
    <w:lvl w:ilvl="0" w:tplc="0416000F">
      <w:start w:val="1"/>
      <w:numFmt w:val="decimal"/>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5">
    <w:nsid w:val="2BDF53FF"/>
    <w:multiLevelType w:val="hybridMultilevel"/>
    <w:tmpl w:val="283E459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D5B051C"/>
    <w:multiLevelType w:val="multilevel"/>
    <w:tmpl w:val="7E423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E503B62"/>
    <w:multiLevelType w:val="hybridMultilevel"/>
    <w:tmpl w:val="A4D86A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4C291585"/>
    <w:multiLevelType w:val="hybridMultilevel"/>
    <w:tmpl w:val="A3209A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E5D4E7C"/>
    <w:multiLevelType w:val="hybridMultilevel"/>
    <w:tmpl w:val="677454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AF00DB4"/>
    <w:multiLevelType w:val="hybridMultilevel"/>
    <w:tmpl w:val="C52840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0"/>
  </w:num>
  <w:num w:numId="3">
    <w:abstractNumId w:val="6"/>
  </w:num>
  <w:num w:numId="4">
    <w:abstractNumId w:val="2"/>
  </w:num>
  <w:num w:numId="5">
    <w:abstractNumId w:val="1"/>
  </w:num>
  <w:num w:numId="6">
    <w:abstractNumId w:val="4"/>
  </w:num>
  <w:num w:numId="7">
    <w:abstractNumId w:val="8"/>
  </w:num>
  <w:num w:numId="8">
    <w:abstractNumId w:val="10"/>
  </w:num>
  <w:num w:numId="9">
    <w:abstractNumId w:val="7"/>
  </w:num>
  <w:num w:numId="10">
    <w:abstractNumId w:val="9"/>
  </w:num>
  <w:num w:numId="11">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 S">
    <w15:presenceInfo w15:providerId="Windows Live" w15:userId="54ff4a78d7853fcc"/>
  </w15:person>
  <w15:person w15:author="Denise Moreira">
    <w15:presenceInfo w15:providerId="Windows Live" w15:userId="4ecef744072c56c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defaultTabStop w:val="720"/>
  <w:hyphenationZone w:val="425"/>
  <w:drawingGridHorizontalSpacing w:val="120"/>
  <w:displayHorizontalDrawingGridEvery w:val="2"/>
  <w:characterSpacingControl w:val="doNotCompress"/>
  <w:savePreviewPicture/>
  <w:hdrShapeDefaults>
    <o:shapedefaults v:ext="edit" spidmax="2049">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39A"/>
    <w:rsid w:val="00006ED6"/>
    <w:rsid w:val="00015BBE"/>
    <w:rsid w:val="00030F24"/>
    <w:rsid w:val="00032166"/>
    <w:rsid w:val="00035C59"/>
    <w:rsid w:val="000525A5"/>
    <w:rsid w:val="000740F1"/>
    <w:rsid w:val="0008561E"/>
    <w:rsid w:val="000930E5"/>
    <w:rsid w:val="000A1C9B"/>
    <w:rsid w:val="000C51C4"/>
    <w:rsid w:val="000E42CC"/>
    <w:rsid w:val="000F34DF"/>
    <w:rsid w:val="00113356"/>
    <w:rsid w:val="00115436"/>
    <w:rsid w:val="00136B54"/>
    <w:rsid w:val="00155400"/>
    <w:rsid w:val="00172B9F"/>
    <w:rsid w:val="00172CE6"/>
    <w:rsid w:val="001824D0"/>
    <w:rsid w:val="00186220"/>
    <w:rsid w:val="001A4C8C"/>
    <w:rsid w:val="001B25F7"/>
    <w:rsid w:val="001C21BE"/>
    <w:rsid w:val="001D7659"/>
    <w:rsid w:val="001E0DD9"/>
    <w:rsid w:val="001F1621"/>
    <w:rsid w:val="002024FD"/>
    <w:rsid w:val="00206F07"/>
    <w:rsid w:val="002212CB"/>
    <w:rsid w:val="002219C1"/>
    <w:rsid w:val="00222558"/>
    <w:rsid w:val="002254FE"/>
    <w:rsid w:val="00227AAD"/>
    <w:rsid w:val="002361B5"/>
    <w:rsid w:val="002379F4"/>
    <w:rsid w:val="00247835"/>
    <w:rsid w:val="00254286"/>
    <w:rsid w:val="002639B6"/>
    <w:rsid w:val="00263CBE"/>
    <w:rsid w:val="00263EF0"/>
    <w:rsid w:val="00276B90"/>
    <w:rsid w:val="00286AF0"/>
    <w:rsid w:val="00297D3F"/>
    <w:rsid w:val="002A60A1"/>
    <w:rsid w:val="002A6CA2"/>
    <w:rsid w:val="002B19DB"/>
    <w:rsid w:val="002C38FF"/>
    <w:rsid w:val="002F2707"/>
    <w:rsid w:val="002F5249"/>
    <w:rsid w:val="002F5FB9"/>
    <w:rsid w:val="00301CF1"/>
    <w:rsid w:val="0031596A"/>
    <w:rsid w:val="00324799"/>
    <w:rsid w:val="00337717"/>
    <w:rsid w:val="0034204F"/>
    <w:rsid w:val="00344C5C"/>
    <w:rsid w:val="0034539A"/>
    <w:rsid w:val="00357B23"/>
    <w:rsid w:val="00362B42"/>
    <w:rsid w:val="00392359"/>
    <w:rsid w:val="0039581D"/>
    <w:rsid w:val="003A7586"/>
    <w:rsid w:val="003B26D3"/>
    <w:rsid w:val="003E4358"/>
    <w:rsid w:val="003E5F31"/>
    <w:rsid w:val="003E756A"/>
    <w:rsid w:val="003F07EB"/>
    <w:rsid w:val="00406D55"/>
    <w:rsid w:val="00414F90"/>
    <w:rsid w:val="00436348"/>
    <w:rsid w:val="00437B79"/>
    <w:rsid w:val="00440083"/>
    <w:rsid w:val="00466ADC"/>
    <w:rsid w:val="00467753"/>
    <w:rsid w:val="004716EC"/>
    <w:rsid w:val="00472860"/>
    <w:rsid w:val="004747FB"/>
    <w:rsid w:val="00476A4E"/>
    <w:rsid w:val="0047727D"/>
    <w:rsid w:val="00486A0B"/>
    <w:rsid w:val="00492660"/>
    <w:rsid w:val="0049727C"/>
    <w:rsid w:val="004A710D"/>
    <w:rsid w:val="004B29C2"/>
    <w:rsid w:val="004C07B8"/>
    <w:rsid w:val="004C12B0"/>
    <w:rsid w:val="004C5159"/>
    <w:rsid w:val="004C55E9"/>
    <w:rsid w:val="004D1701"/>
    <w:rsid w:val="004D1F8C"/>
    <w:rsid w:val="004D7742"/>
    <w:rsid w:val="004E64FA"/>
    <w:rsid w:val="004E726A"/>
    <w:rsid w:val="004E7582"/>
    <w:rsid w:val="00500580"/>
    <w:rsid w:val="00503835"/>
    <w:rsid w:val="00504C7E"/>
    <w:rsid w:val="00527210"/>
    <w:rsid w:val="005654DF"/>
    <w:rsid w:val="00586953"/>
    <w:rsid w:val="00587514"/>
    <w:rsid w:val="00594707"/>
    <w:rsid w:val="005A65C3"/>
    <w:rsid w:val="005A72D7"/>
    <w:rsid w:val="005A758F"/>
    <w:rsid w:val="005B5B08"/>
    <w:rsid w:val="005C1D7F"/>
    <w:rsid w:val="005D0434"/>
    <w:rsid w:val="005E0A93"/>
    <w:rsid w:val="00600C87"/>
    <w:rsid w:val="00603DD3"/>
    <w:rsid w:val="00605FA0"/>
    <w:rsid w:val="00611236"/>
    <w:rsid w:val="00611BB4"/>
    <w:rsid w:val="0061725E"/>
    <w:rsid w:val="00625812"/>
    <w:rsid w:val="00625CD7"/>
    <w:rsid w:val="00635CAB"/>
    <w:rsid w:val="00640E7B"/>
    <w:rsid w:val="006419A3"/>
    <w:rsid w:val="00641DBD"/>
    <w:rsid w:val="0065588A"/>
    <w:rsid w:val="00671FAF"/>
    <w:rsid w:val="0069636F"/>
    <w:rsid w:val="00696FD3"/>
    <w:rsid w:val="006D3131"/>
    <w:rsid w:val="006F6B6E"/>
    <w:rsid w:val="007019EE"/>
    <w:rsid w:val="00704757"/>
    <w:rsid w:val="0072048D"/>
    <w:rsid w:val="00736B6B"/>
    <w:rsid w:val="00744010"/>
    <w:rsid w:val="0076185E"/>
    <w:rsid w:val="00761CED"/>
    <w:rsid w:val="007648A3"/>
    <w:rsid w:val="0078135A"/>
    <w:rsid w:val="007848CD"/>
    <w:rsid w:val="007905B3"/>
    <w:rsid w:val="00791D2A"/>
    <w:rsid w:val="007B6C6A"/>
    <w:rsid w:val="007B7FCE"/>
    <w:rsid w:val="007C0357"/>
    <w:rsid w:val="007C38D0"/>
    <w:rsid w:val="007F0CF1"/>
    <w:rsid w:val="0080094D"/>
    <w:rsid w:val="00821E85"/>
    <w:rsid w:val="00831223"/>
    <w:rsid w:val="008554B5"/>
    <w:rsid w:val="00865EFA"/>
    <w:rsid w:val="00872319"/>
    <w:rsid w:val="00874B5A"/>
    <w:rsid w:val="00877ED2"/>
    <w:rsid w:val="00881E1F"/>
    <w:rsid w:val="008A1CD8"/>
    <w:rsid w:val="008A3150"/>
    <w:rsid w:val="008B4A1A"/>
    <w:rsid w:val="008C04EF"/>
    <w:rsid w:val="008D519A"/>
    <w:rsid w:val="008E2F0D"/>
    <w:rsid w:val="008E4186"/>
    <w:rsid w:val="00900497"/>
    <w:rsid w:val="009211B7"/>
    <w:rsid w:val="009226E6"/>
    <w:rsid w:val="00924696"/>
    <w:rsid w:val="00926F36"/>
    <w:rsid w:val="00933100"/>
    <w:rsid w:val="0096597C"/>
    <w:rsid w:val="00973170"/>
    <w:rsid w:val="0097489E"/>
    <w:rsid w:val="009B4042"/>
    <w:rsid w:val="009B7F36"/>
    <w:rsid w:val="009D3CAD"/>
    <w:rsid w:val="009E185C"/>
    <w:rsid w:val="009F6C8E"/>
    <w:rsid w:val="00A11A34"/>
    <w:rsid w:val="00A13A70"/>
    <w:rsid w:val="00A13D0B"/>
    <w:rsid w:val="00A44ADD"/>
    <w:rsid w:val="00A45A25"/>
    <w:rsid w:val="00A47410"/>
    <w:rsid w:val="00A50B62"/>
    <w:rsid w:val="00A54090"/>
    <w:rsid w:val="00A540C4"/>
    <w:rsid w:val="00A56FC5"/>
    <w:rsid w:val="00A93570"/>
    <w:rsid w:val="00A93F04"/>
    <w:rsid w:val="00A95D5D"/>
    <w:rsid w:val="00AA67EF"/>
    <w:rsid w:val="00AC4415"/>
    <w:rsid w:val="00AE5CE0"/>
    <w:rsid w:val="00AF7CAF"/>
    <w:rsid w:val="00B14D00"/>
    <w:rsid w:val="00B246B1"/>
    <w:rsid w:val="00B324FC"/>
    <w:rsid w:val="00B34ABC"/>
    <w:rsid w:val="00B4172F"/>
    <w:rsid w:val="00B46D56"/>
    <w:rsid w:val="00B50DEC"/>
    <w:rsid w:val="00B76FAE"/>
    <w:rsid w:val="00B87ADB"/>
    <w:rsid w:val="00B92BBC"/>
    <w:rsid w:val="00B97CFE"/>
    <w:rsid w:val="00BA5812"/>
    <w:rsid w:val="00BB49DC"/>
    <w:rsid w:val="00BB7876"/>
    <w:rsid w:val="00BD51B9"/>
    <w:rsid w:val="00BE680A"/>
    <w:rsid w:val="00BF0A3E"/>
    <w:rsid w:val="00BF1C2F"/>
    <w:rsid w:val="00BF2060"/>
    <w:rsid w:val="00BF2C4D"/>
    <w:rsid w:val="00BF5585"/>
    <w:rsid w:val="00C10896"/>
    <w:rsid w:val="00C209F6"/>
    <w:rsid w:val="00C2494B"/>
    <w:rsid w:val="00C270B1"/>
    <w:rsid w:val="00C336A4"/>
    <w:rsid w:val="00C37DDE"/>
    <w:rsid w:val="00C47FC0"/>
    <w:rsid w:val="00C506EF"/>
    <w:rsid w:val="00C524C1"/>
    <w:rsid w:val="00C5281F"/>
    <w:rsid w:val="00C53891"/>
    <w:rsid w:val="00C6756F"/>
    <w:rsid w:val="00C677FA"/>
    <w:rsid w:val="00C71070"/>
    <w:rsid w:val="00C777E8"/>
    <w:rsid w:val="00C83BC3"/>
    <w:rsid w:val="00C84F72"/>
    <w:rsid w:val="00CA1BCD"/>
    <w:rsid w:val="00CF3E13"/>
    <w:rsid w:val="00D01323"/>
    <w:rsid w:val="00D01B94"/>
    <w:rsid w:val="00D02109"/>
    <w:rsid w:val="00D06534"/>
    <w:rsid w:val="00D115E2"/>
    <w:rsid w:val="00D1681E"/>
    <w:rsid w:val="00D21ED1"/>
    <w:rsid w:val="00D2483F"/>
    <w:rsid w:val="00D24A46"/>
    <w:rsid w:val="00D3017A"/>
    <w:rsid w:val="00D30BF1"/>
    <w:rsid w:val="00D41A59"/>
    <w:rsid w:val="00D42F9D"/>
    <w:rsid w:val="00D77C94"/>
    <w:rsid w:val="00D93532"/>
    <w:rsid w:val="00D95346"/>
    <w:rsid w:val="00D95A64"/>
    <w:rsid w:val="00DA4F1F"/>
    <w:rsid w:val="00DA7190"/>
    <w:rsid w:val="00DB4BEF"/>
    <w:rsid w:val="00DD6785"/>
    <w:rsid w:val="00DE79F2"/>
    <w:rsid w:val="00DF3206"/>
    <w:rsid w:val="00DF53F7"/>
    <w:rsid w:val="00E05179"/>
    <w:rsid w:val="00E123B5"/>
    <w:rsid w:val="00E12C72"/>
    <w:rsid w:val="00E24CF1"/>
    <w:rsid w:val="00E43301"/>
    <w:rsid w:val="00E50487"/>
    <w:rsid w:val="00E511AB"/>
    <w:rsid w:val="00E51F40"/>
    <w:rsid w:val="00E52B57"/>
    <w:rsid w:val="00E70B8C"/>
    <w:rsid w:val="00E86AE2"/>
    <w:rsid w:val="00EA1FC4"/>
    <w:rsid w:val="00EA4886"/>
    <w:rsid w:val="00EA593B"/>
    <w:rsid w:val="00EB16B8"/>
    <w:rsid w:val="00EC50CC"/>
    <w:rsid w:val="00ED034A"/>
    <w:rsid w:val="00ED4E6B"/>
    <w:rsid w:val="00EE0643"/>
    <w:rsid w:val="00EF256D"/>
    <w:rsid w:val="00F01D66"/>
    <w:rsid w:val="00F04053"/>
    <w:rsid w:val="00F23AF2"/>
    <w:rsid w:val="00F31918"/>
    <w:rsid w:val="00F32F19"/>
    <w:rsid w:val="00F33AD7"/>
    <w:rsid w:val="00F37F49"/>
    <w:rsid w:val="00F55574"/>
    <w:rsid w:val="00F90FD9"/>
    <w:rsid w:val="00F92A91"/>
    <w:rsid w:val="00F93996"/>
    <w:rsid w:val="00F970FF"/>
    <w:rsid w:val="00FD4AF6"/>
    <w:rsid w:val="00FD58AF"/>
    <w:rsid w:val="00FF3534"/>
    <w:rsid w:val="00FF77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white"/>
    </o:shapedefaults>
    <o:shapelayout v:ext="edit">
      <o:idmap v:ext="edit" data="1"/>
    </o:shapelayout>
  </w:shapeDefaults>
  <w:decimalSymbol w:val=","/>
  <w:listSeparator w:val=";"/>
  <w15:docId w15:val="{D6B28FEA-9742-405D-9110-6E11B57AB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pt-BR" w:eastAsia="pt-BR" w:bidi="ar-SA"/>
      </w:rPr>
    </w:rPrDefault>
    <w:pPrDefault>
      <w:pPr>
        <w:spacing w:line="360" w:lineRule="auto"/>
        <w:ind w:right="277"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37F49"/>
    <w:pPr>
      <w:ind w:right="0" w:firstLine="709"/>
    </w:pPr>
  </w:style>
  <w:style w:type="paragraph" w:styleId="Ttulo1">
    <w:name w:val="heading 1"/>
    <w:basedOn w:val="Normal"/>
    <w:next w:val="Normal"/>
    <w:rsid w:val="00CA1BCD"/>
    <w:pPr>
      <w:keepNext/>
      <w:keepLines/>
      <w:numPr>
        <w:numId w:val="4"/>
      </w:numPr>
      <w:outlineLvl w:val="0"/>
    </w:pPr>
    <w:rPr>
      <w:b/>
    </w:rPr>
  </w:style>
  <w:style w:type="paragraph" w:styleId="Ttulo2">
    <w:name w:val="heading 2"/>
    <w:basedOn w:val="Normal"/>
    <w:next w:val="Normal"/>
    <w:rsid w:val="001F2CAC"/>
    <w:pPr>
      <w:keepNext/>
      <w:keepLines/>
      <w:ind w:left="566" w:firstLine="0"/>
      <w:outlineLvl w:val="1"/>
    </w:pPr>
    <w:rPr>
      <w:caps/>
    </w:rPr>
  </w:style>
  <w:style w:type="paragraph" w:styleId="Ttulo3">
    <w:name w:val="heading 3"/>
    <w:basedOn w:val="Normal"/>
    <w:next w:val="Normal"/>
    <w:rsid w:val="00AF1F89"/>
    <w:pPr>
      <w:keepNext/>
      <w:keepLines/>
      <w:ind w:firstLine="0"/>
      <w:outlineLvl w:val="2"/>
    </w:pPr>
    <w:rPr>
      <w:szCs w:val="28"/>
    </w:rPr>
  </w:style>
  <w:style w:type="paragraph" w:styleId="Ttulo4">
    <w:name w:val="heading 4"/>
    <w:basedOn w:val="Normal"/>
    <w:next w:val="Normal"/>
    <w:rsid w:val="00CA1BCD"/>
    <w:pPr>
      <w:keepNext/>
      <w:keepLines/>
      <w:spacing w:before="280" w:after="80"/>
      <w:outlineLvl w:val="3"/>
    </w:pPr>
    <w:rPr>
      <w:color w:val="666666"/>
    </w:rPr>
  </w:style>
  <w:style w:type="paragraph" w:styleId="Ttulo5">
    <w:name w:val="heading 5"/>
    <w:basedOn w:val="Normal"/>
    <w:next w:val="Normal"/>
    <w:rsid w:val="00CA1BCD"/>
    <w:pPr>
      <w:keepNext/>
      <w:keepLines/>
      <w:spacing w:before="240" w:after="80"/>
      <w:outlineLvl w:val="4"/>
    </w:pPr>
    <w:rPr>
      <w:color w:val="666666"/>
      <w:sz w:val="22"/>
      <w:szCs w:val="22"/>
    </w:rPr>
  </w:style>
  <w:style w:type="paragraph" w:styleId="Ttulo6">
    <w:name w:val="heading 6"/>
    <w:basedOn w:val="Normal"/>
    <w:next w:val="Normal"/>
    <w:rsid w:val="00CA1BCD"/>
    <w:pPr>
      <w:keepNext/>
      <w:keepLines/>
      <w:spacing w:before="240" w:after="80"/>
      <w:outlineLvl w:val="5"/>
    </w:pPr>
    <w:rPr>
      <w:i/>
      <w:color w:val="666666"/>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CA1BCD"/>
    <w:tblPr>
      <w:tblCellMar>
        <w:top w:w="0" w:type="dxa"/>
        <w:left w:w="0" w:type="dxa"/>
        <w:bottom w:w="0" w:type="dxa"/>
        <w:right w:w="0" w:type="dxa"/>
      </w:tblCellMar>
    </w:tblPr>
  </w:style>
  <w:style w:type="paragraph" w:styleId="Ttulo">
    <w:name w:val="Title"/>
    <w:basedOn w:val="Normal"/>
    <w:next w:val="Normal"/>
    <w:rsid w:val="00CA1BCD"/>
    <w:pPr>
      <w:keepNext/>
      <w:keepLines/>
      <w:ind w:left="566" w:firstLine="0"/>
    </w:pPr>
    <w:rPr>
      <w:b/>
    </w:rPr>
  </w:style>
  <w:style w:type="table" w:customStyle="1" w:styleId="TableNormal5">
    <w:name w:val="Table Normal5"/>
    <w:rsid w:val="00CA1BCD"/>
    <w:tblPr>
      <w:tblCellMar>
        <w:top w:w="0" w:type="dxa"/>
        <w:left w:w="0" w:type="dxa"/>
        <w:bottom w:w="0" w:type="dxa"/>
        <w:right w:w="0" w:type="dxa"/>
      </w:tblCellMar>
    </w:tblPr>
  </w:style>
  <w:style w:type="table" w:customStyle="1" w:styleId="TableNormal4">
    <w:name w:val="Table Normal4"/>
    <w:rsid w:val="00CA1BCD"/>
    <w:tblPr>
      <w:tblCellMar>
        <w:top w:w="0" w:type="dxa"/>
        <w:left w:w="0" w:type="dxa"/>
        <w:bottom w:w="0" w:type="dxa"/>
        <w:right w:w="0" w:type="dxa"/>
      </w:tblCellMar>
    </w:tblPr>
  </w:style>
  <w:style w:type="table" w:customStyle="1" w:styleId="TableNormal3">
    <w:name w:val="Table Normal3"/>
    <w:rsid w:val="00CA1BCD"/>
    <w:tblPr>
      <w:tblCellMar>
        <w:top w:w="0" w:type="dxa"/>
        <w:left w:w="0" w:type="dxa"/>
        <w:bottom w:w="0" w:type="dxa"/>
        <w:right w:w="0" w:type="dxa"/>
      </w:tblCellMar>
    </w:tblPr>
  </w:style>
  <w:style w:type="table" w:customStyle="1" w:styleId="TableNormal2">
    <w:name w:val="Table Normal2"/>
    <w:rsid w:val="00CA1BCD"/>
    <w:tblPr>
      <w:tblCellMar>
        <w:top w:w="0" w:type="dxa"/>
        <w:left w:w="0" w:type="dxa"/>
        <w:bottom w:w="0" w:type="dxa"/>
        <w:right w:w="0" w:type="dxa"/>
      </w:tblCellMar>
    </w:tblPr>
  </w:style>
  <w:style w:type="table" w:customStyle="1" w:styleId="TableNormal1">
    <w:name w:val="Table Normal1"/>
    <w:rsid w:val="00CA1BCD"/>
    <w:tblPr>
      <w:tblCellMar>
        <w:top w:w="0" w:type="dxa"/>
        <w:left w:w="0" w:type="dxa"/>
        <w:bottom w:w="0" w:type="dxa"/>
        <w:right w:w="0" w:type="dxa"/>
      </w:tblCellMar>
    </w:tblPr>
  </w:style>
  <w:style w:type="paragraph" w:styleId="Subttulo">
    <w:name w:val="Subtitle"/>
    <w:basedOn w:val="Normal"/>
    <w:next w:val="Normal"/>
    <w:rsid w:val="00CA1BCD"/>
    <w:pPr>
      <w:keepNext/>
      <w:keepLines/>
      <w:spacing w:after="320"/>
    </w:pPr>
    <w:rPr>
      <w:color w:val="666666"/>
      <w:sz w:val="30"/>
      <w:szCs w:val="30"/>
    </w:rPr>
  </w:style>
  <w:style w:type="table" w:customStyle="1" w:styleId="28">
    <w:name w:val="28"/>
    <w:basedOn w:val="TableNormal1"/>
    <w:rsid w:val="00CA1BCD"/>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CA1BCD"/>
    <w:tblPr>
      <w:tblStyleRowBandSize w:val="1"/>
      <w:tblStyleColBandSize w:val="1"/>
      <w:tblCellMar>
        <w:top w:w="100" w:type="dxa"/>
        <w:left w:w="100" w:type="dxa"/>
        <w:bottom w:w="100" w:type="dxa"/>
        <w:right w:w="100" w:type="dxa"/>
      </w:tblCellMar>
    </w:tblPr>
  </w:style>
  <w:style w:type="table" w:customStyle="1" w:styleId="26">
    <w:name w:val="26"/>
    <w:basedOn w:val="TableNormal1"/>
    <w:rsid w:val="00CA1BCD"/>
    <w:pPr>
      <w:spacing w:line="240" w:lineRule="auto"/>
    </w:pPr>
    <w:tblPr>
      <w:tblStyleRowBandSize w:val="1"/>
      <w:tblStyleColBandSize w:val="1"/>
      <w:tblCellMar>
        <w:top w:w="0" w:type="dxa"/>
        <w:left w:w="108" w:type="dxa"/>
        <w:bottom w:w="0" w:type="dxa"/>
        <w:right w:w="108" w:type="dxa"/>
      </w:tblCellMar>
    </w:tblPr>
  </w:style>
  <w:style w:type="table" w:customStyle="1" w:styleId="25">
    <w:name w:val="25"/>
    <w:basedOn w:val="TableNormal1"/>
    <w:rsid w:val="00CA1BCD"/>
    <w:pPr>
      <w:spacing w:line="240" w:lineRule="auto"/>
    </w:pPr>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CB6BF8"/>
    <w:pPr>
      <w:tabs>
        <w:tab w:val="center" w:pos="4252"/>
        <w:tab w:val="right" w:pos="8504"/>
      </w:tabs>
      <w:spacing w:line="240" w:lineRule="auto"/>
    </w:pPr>
  </w:style>
  <w:style w:type="character" w:customStyle="1" w:styleId="CabealhoChar">
    <w:name w:val="Cabeçalho Char"/>
    <w:basedOn w:val="Fontepargpadro"/>
    <w:link w:val="Cabealho"/>
    <w:uiPriority w:val="99"/>
    <w:rsid w:val="00CB6BF8"/>
  </w:style>
  <w:style w:type="paragraph" w:styleId="Rodap">
    <w:name w:val="footer"/>
    <w:basedOn w:val="Normal"/>
    <w:link w:val="RodapChar"/>
    <w:uiPriority w:val="99"/>
    <w:unhideWhenUsed/>
    <w:rsid w:val="00CB6BF8"/>
    <w:pPr>
      <w:tabs>
        <w:tab w:val="center" w:pos="4252"/>
        <w:tab w:val="right" w:pos="8504"/>
      </w:tabs>
      <w:spacing w:line="240" w:lineRule="auto"/>
    </w:pPr>
  </w:style>
  <w:style w:type="character" w:customStyle="1" w:styleId="RodapChar">
    <w:name w:val="Rodapé Char"/>
    <w:basedOn w:val="Fontepargpadro"/>
    <w:link w:val="Rodap"/>
    <w:uiPriority w:val="99"/>
    <w:rsid w:val="00CB6BF8"/>
  </w:style>
  <w:style w:type="paragraph" w:styleId="Legenda">
    <w:name w:val="caption"/>
    <w:basedOn w:val="Normal"/>
    <w:next w:val="Normal"/>
    <w:uiPriority w:val="35"/>
    <w:unhideWhenUsed/>
    <w:qFormat/>
    <w:rsid w:val="00504A24"/>
    <w:pPr>
      <w:spacing w:after="200" w:line="240" w:lineRule="auto"/>
    </w:pPr>
    <w:rPr>
      <w:i/>
      <w:iCs/>
      <w:color w:val="1F497D" w:themeColor="text2"/>
      <w:sz w:val="18"/>
      <w:szCs w:val="18"/>
    </w:rPr>
  </w:style>
  <w:style w:type="paragraph" w:styleId="Sumrio1">
    <w:name w:val="toc 1"/>
    <w:basedOn w:val="Normal"/>
    <w:next w:val="Normal"/>
    <w:autoRedefine/>
    <w:uiPriority w:val="39"/>
    <w:unhideWhenUsed/>
    <w:rsid w:val="00096ECC"/>
    <w:pPr>
      <w:ind w:firstLine="0"/>
    </w:pPr>
    <w:rPr>
      <w:b/>
      <w:caps/>
    </w:rPr>
  </w:style>
  <w:style w:type="paragraph" w:styleId="Sumrio2">
    <w:name w:val="toc 2"/>
    <w:basedOn w:val="Normal"/>
    <w:next w:val="Normal"/>
    <w:autoRedefine/>
    <w:uiPriority w:val="39"/>
    <w:unhideWhenUsed/>
    <w:rsid w:val="007F0CF1"/>
    <w:pPr>
      <w:ind w:firstLine="0"/>
    </w:pPr>
    <w:rPr>
      <w:caps/>
    </w:rPr>
  </w:style>
  <w:style w:type="paragraph" w:styleId="Sumrio3">
    <w:name w:val="toc 3"/>
    <w:basedOn w:val="Normal"/>
    <w:next w:val="Normal"/>
    <w:autoRedefine/>
    <w:uiPriority w:val="39"/>
    <w:unhideWhenUsed/>
    <w:rsid w:val="007F0CF1"/>
    <w:pPr>
      <w:ind w:firstLine="0"/>
    </w:pPr>
  </w:style>
  <w:style w:type="character" w:styleId="Hyperlink">
    <w:name w:val="Hyperlink"/>
    <w:basedOn w:val="Fontepargpadro"/>
    <w:uiPriority w:val="99"/>
    <w:unhideWhenUsed/>
    <w:rsid w:val="00096ECC"/>
    <w:rPr>
      <w:color w:val="0000FF" w:themeColor="hyperlink"/>
      <w:u w:val="single"/>
    </w:rPr>
  </w:style>
  <w:style w:type="table" w:customStyle="1" w:styleId="24">
    <w:name w:val="24"/>
    <w:basedOn w:val="TableNormal1"/>
    <w:rsid w:val="00CA1BCD"/>
    <w:pPr>
      <w:spacing w:line="240" w:lineRule="auto"/>
    </w:pPr>
    <w:tblPr>
      <w:tblStyleRowBandSize w:val="1"/>
      <w:tblStyleColBandSize w:val="1"/>
      <w:tblCellMar>
        <w:top w:w="0" w:type="dxa"/>
        <w:left w:w="108" w:type="dxa"/>
        <w:bottom w:w="0" w:type="dxa"/>
        <w:right w:w="108" w:type="dxa"/>
      </w:tblCellMar>
    </w:tblPr>
  </w:style>
  <w:style w:type="table" w:customStyle="1" w:styleId="23">
    <w:name w:val="23"/>
    <w:basedOn w:val="TableNormal1"/>
    <w:rsid w:val="00CA1BCD"/>
    <w:pPr>
      <w:spacing w:line="240" w:lineRule="auto"/>
    </w:pPr>
    <w:tblPr>
      <w:tblStyleRowBandSize w:val="1"/>
      <w:tblStyleColBandSize w:val="1"/>
      <w:tblCellMar>
        <w:top w:w="0" w:type="dxa"/>
        <w:left w:w="108" w:type="dxa"/>
        <w:bottom w:w="0" w:type="dxa"/>
        <w:right w:w="108" w:type="dxa"/>
      </w:tblCellMar>
    </w:tblPr>
  </w:style>
  <w:style w:type="table" w:customStyle="1" w:styleId="22">
    <w:name w:val="22"/>
    <w:basedOn w:val="TableNormal1"/>
    <w:rsid w:val="00CA1BCD"/>
    <w:pPr>
      <w:spacing w:line="240" w:lineRule="auto"/>
    </w:pPr>
    <w:tblPr>
      <w:tblStyleRowBandSize w:val="1"/>
      <w:tblStyleColBandSize w:val="1"/>
      <w:tblCellMar>
        <w:top w:w="0" w:type="dxa"/>
        <w:left w:w="108" w:type="dxa"/>
        <w:bottom w:w="0" w:type="dxa"/>
        <w:right w:w="108" w:type="dxa"/>
      </w:tblCellMar>
    </w:tblPr>
  </w:style>
  <w:style w:type="table" w:customStyle="1" w:styleId="21">
    <w:name w:val="21"/>
    <w:basedOn w:val="TableNormal1"/>
    <w:rsid w:val="00CA1BCD"/>
    <w:pPr>
      <w:spacing w:line="240" w:lineRule="auto"/>
    </w:pPr>
    <w:tblPr>
      <w:tblStyleRowBandSize w:val="1"/>
      <w:tblStyleColBandSize w:val="1"/>
      <w:tblCellMar>
        <w:top w:w="0" w:type="dxa"/>
        <w:left w:w="108" w:type="dxa"/>
        <w:bottom w:w="0" w:type="dxa"/>
        <w:right w:w="108" w:type="dxa"/>
      </w:tblCellMar>
    </w:tblPr>
  </w:style>
  <w:style w:type="table" w:styleId="Tabelacomgrade">
    <w:name w:val="Table Grid"/>
    <w:basedOn w:val="Tabelanormal"/>
    <w:uiPriority w:val="59"/>
    <w:rsid w:val="009370E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20"/>
    <w:basedOn w:val="TableNormal2"/>
    <w:rsid w:val="00CA1BCD"/>
    <w:pPr>
      <w:spacing w:line="240" w:lineRule="auto"/>
    </w:pPr>
    <w:tblPr>
      <w:tblStyleRowBandSize w:val="1"/>
      <w:tblStyleColBandSize w:val="1"/>
      <w:tblCellMar>
        <w:top w:w="0" w:type="dxa"/>
        <w:left w:w="108" w:type="dxa"/>
        <w:bottom w:w="0" w:type="dxa"/>
        <w:right w:w="108" w:type="dxa"/>
      </w:tblCellMar>
    </w:tblPr>
  </w:style>
  <w:style w:type="table" w:customStyle="1" w:styleId="19">
    <w:name w:val="19"/>
    <w:basedOn w:val="TableNormal2"/>
    <w:rsid w:val="00CA1BCD"/>
    <w:pPr>
      <w:spacing w:line="240" w:lineRule="auto"/>
    </w:pPr>
    <w:tblPr>
      <w:tblStyleRowBandSize w:val="1"/>
      <w:tblStyleColBandSize w:val="1"/>
      <w:tblCellMar>
        <w:top w:w="100" w:type="dxa"/>
        <w:left w:w="108" w:type="dxa"/>
        <w:bottom w:w="100" w:type="dxa"/>
        <w:right w:w="108" w:type="dxa"/>
      </w:tblCellMar>
    </w:tblPr>
  </w:style>
  <w:style w:type="table" w:customStyle="1" w:styleId="18">
    <w:name w:val="18"/>
    <w:basedOn w:val="TableNormal2"/>
    <w:rsid w:val="00CA1BCD"/>
    <w:pPr>
      <w:spacing w:line="240" w:lineRule="auto"/>
    </w:pPr>
    <w:tblPr>
      <w:tblStyleRowBandSize w:val="1"/>
      <w:tblStyleColBandSize w:val="1"/>
      <w:tblCellMar>
        <w:top w:w="100" w:type="dxa"/>
        <w:left w:w="108" w:type="dxa"/>
        <w:bottom w:w="100" w:type="dxa"/>
        <w:right w:w="108" w:type="dxa"/>
      </w:tblCellMar>
    </w:tblPr>
  </w:style>
  <w:style w:type="table" w:customStyle="1" w:styleId="17">
    <w:name w:val="17"/>
    <w:basedOn w:val="TableNormal2"/>
    <w:rsid w:val="00CA1BCD"/>
    <w:pPr>
      <w:spacing w:line="240" w:lineRule="auto"/>
    </w:pPr>
    <w:tblPr>
      <w:tblStyleRowBandSize w:val="1"/>
      <w:tblStyleColBandSize w:val="1"/>
      <w:tblCellMar>
        <w:top w:w="100" w:type="dxa"/>
        <w:left w:w="108" w:type="dxa"/>
        <w:bottom w:w="100" w:type="dxa"/>
        <w:right w:w="108" w:type="dxa"/>
      </w:tblCellMar>
    </w:tblPr>
  </w:style>
  <w:style w:type="table" w:customStyle="1" w:styleId="16">
    <w:name w:val="16"/>
    <w:basedOn w:val="TableNormal2"/>
    <w:rsid w:val="00CA1BCD"/>
    <w:pPr>
      <w:spacing w:line="240" w:lineRule="auto"/>
    </w:pPr>
    <w:tblPr>
      <w:tblStyleRowBandSize w:val="1"/>
      <w:tblStyleColBandSize w:val="1"/>
      <w:tblCellMar>
        <w:top w:w="100" w:type="dxa"/>
        <w:left w:w="108" w:type="dxa"/>
        <w:bottom w:w="100" w:type="dxa"/>
        <w:right w:w="108" w:type="dxa"/>
      </w:tblCellMar>
    </w:tblPr>
  </w:style>
  <w:style w:type="paragraph" w:styleId="ndicedeilustraes">
    <w:name w:val="table of figures"/>
    <w:basedOn w:val="Normal"/>
    <w:next w:val="Normal"/>
    <w:uiPriority w:val="99"/>
    <w:unhideWhenUsed/>
    <w:rsid w:val="007A54C2"/>
    <w:pPr>
      <w:ind w:right="278" w:firstLine="0"/>
    </w:pPr>
  </w:style>
  <w:style w:type="table" w:customStyle="1" w:styleId="15">
    <w:name w:val="15"/>
    <w:basedOn w:val="TableNormal3"/>
    <w:rsid w:val="00CA1BCD"/>
    <w:pPr>
      <w:spacing w:line="240" w:lineRule="auto"/>
    </w:pPr>
    <w:tblPr>
      <w:tblStyleRowBandSize w:val="1"/>
      <w:tblStyleColBandSize w:val="1"/>
      <w:tblCellMar>
        <w:top w:w="100" w:type="dxa"/>
        <w:left w:w="108" w:type="dxa"/>
        <w:bottom w:w="100" w:type="dxa"/>
        <w:right w:w="108" w:type="dxa"/>
      </w:tblCellMar>
    </w:tblPr>
  </w:style>
  <w:style w:type="table" w:customStyle="1" w:styleId="14">
    <w:name w:val="14"/>
    <w:basedOn w:val="TableNormal3"/>
    <w:rsid w:val="00CA1BCD"/>
    <w:pPr>
      <w:spacing w:line="240" w:lineRule="auto"/>
    </w:pPr>
    <w:tblPr>
      <w:tblStyleRowBandSize w:val="1"/>
      <w:tblStyleColBandSize w:val="1"/>
      <w:tblCellMar>
        <w:top w:w="100" w:type="dxa"/>
        <w:left w:w="108" w:type="dxa"/>
        <w:bottom w:w="100" w:type="dxa"/>
        <w:right w:w="108" w:type="dxa"/>
      </w:tblCellMar>
    </w:tblPr>
  </w:style>
  <w:style w:type="table" w:customStyle="1" w:styleId="13">
    <w:name w:val="13"/>
    <w:basedOn w:val="TableNormal3"/>
    <w:rsid w:val="00CA1BCD"/>
    <w:pPr>
      <w:spacing w:line="240" w:lineRule="auto"/>
    </w:pPr>
    <w:tblPr>
      <w:tblStyleRowBandSize w:val="1"/>
      <w:tblStyleColBandSize w:val="1"/>
      <w:tblCellMar>
        <w:top w:w="100" w:type="dxa"/>
        <w:left w:w="108" w:type="dxa"/>
        <w:bottom w:w="100" w:type="dxa"/>
        <w:right w:w="108" w:type="dxa"/>
      </w:tblCellMar>
    </w:tblPr>
  </w:style>
  <w:style w:type="table" w:customStyle="1" w:styleId="12">
    <w:name w:val="12"/>
    <w:basedOn w:val="TableNormal3"/>
    <w:rsid w:val="00CA1BCD"/>
    <w:pPr>
      <w:spacing w:line="240" w:lineRule="auto"/>
    </w:pPr>
    <w:tblPr>
      <w:tblStyleRowBandSize w:val="1"/>
      <w:tblStyleColBandSize w:val="1"/>
      <w:tblCellMar>
        <w:top w:w="100" w:type="dxa"/>
        <w:left w:w="108" w:type="dxa"/>
        <w:bottom w:w="100" w:type="dxa"/>
        <w:right w:w="108" w:type="dxa"/>
      </w:tblCellMar>
    </w:tblPr>
  </w:style>
  <w:style w:type="table" w:customStyle="1" w:styleId="11">
    <w:name w:val="11"/>
    <w:basedOn w:val="TableNormal3"/>
    <w:rsid w:val="00CA1BCD"/>
    <w:pPr>
      <w:spacing w:line="240" w:lineRule="auto"/>
    </w:pPr>
    <w:tblPr>
      <w:tblStyleRowBandSize w:val="1"/>
      <w:tblStyleColBandSize w:val="1"/>
      <w:tblCellMar>
        <w:top w:w="100" w:type="dxa"/>
        <w:left w:w="108" w:type="dxa"/>
        <w:bottom w:w="100" w:type="dxa"/>
        <w:right w:w="108" w:type="dxa"/>
      </w:tblCellMar>
    </w:tblPr>
  </w:style>
  <w:style w:type="table" w:customStyle="1" w:styleId="10">
    <w:name w:val="10"/>
    <w:basedOn w:val="TableNormal4"/>
    <w:rsid w:val="00CA1BCD"/>
    <w:tblPr>
      <w:tblStyleRowBandSize w:val="1"/>
      <w:tblStyleColBandSize w:val="1"/>
      <w:tblCellMar>
        <w:top w:w="0" w:type="dxa"/>
        <w:left w:w="70" w:type="dxa"/>
        <w:bottom w:w="0" w:type="dxa"/>
        <w:right w:w="70" w:type="dxa"/>
      </w:tblCellMar>
    </w:tblPr>
  </w:style>
  <w:style w:type="table" w:customStyle="1" w:styleId="9">
    <w:name w:val="9"/>
    <w:basedOn w:val="TableNormal4"/>
    <w:rsid w:val="00CA1BCD"/>
    <w:tblPr>
      <w:tblStyleRowBandSize w:val="1"/>
      <w:tblStyleColBandSize w:val="1"/>
      <w:tblCellMar>
        <w:top w:w="100" w:type="dxa"/>
        <w:left w:w="100" w:type="dxa"/>
        <w:bottom w:w="100" w:type="dxa"/>
        <w:right w:w="100" w:type="dxa"/>
      </w:tblCellMar>
    </w:tblPr>
  </w:style>
  <w:style w:type="table" w:customStyle="1" w:styleId="8">
    <w:name w:val="8"/>
    <w:basedOn w:val="TableNormal4"/>
    <w:rsid w:val="00CA1BCD"/>
    <w:pPr>
      <w:spacing w:line="240" w:lineRule="auto"/>
    </w:pPr>
    <w:tblPr>
      <w:tblStyleRowBandSize w:val="1"/>
      <w:tblStyleColBandSize w:val="1"/>
      <w:tblCellMar>
        <w:top w:w="100" w:type="dxa"/>
        <w:left w:w="108" w:type="dxa"/>
        <w:bottom w:w="100" w:type="dxa"/>
        <w:right w:w="108" w:type="dxa"/>
      </w:tblCellMar>
    </w:tblPr>
  </w:style>
  <w:style w:type="table" w:customStyle="1" w:styleId="7">
    <w:name w:val="7"/>
    <w:basedOn w:val="TableNormal4"/>
    <w:rsid w:val="00CA1BCD"/>
    <w:tblPr>
      <w:tblStyleRowBandSize w:val="1"/>
      <w:tblStyleColBandSize w:val="1"/>
      <w:tblCellMar>
        <w:top w:w="100" w:type="dxa"/>
        <w:left w:w="100" w:type="dxa"/>
        <w:bottom w:w="100" w:type="dxa"/>
        <w:right w:w="100" w:type="dxa"/>
      </w:tblCellMar>
    </w:tblPr>
  </w:style>
  <w:style w:type="table" w:customStyle="1" w:styleId="6">
    <w:name w:val="6"/>
    <w:basedOn w:val="TableNormal5"/>
    <w:rsid w:val="00CA1BCD"/>
    <w:tblPr>
      <w:tblStyleRowBandSize w:val="1"/>
      <w:tblStyleColBandSize w:val="1"/>
      <w:tblCellMar>
        <w:top w:w="0" w:type="dxa"/>
        <w:left w:w="70" w:type="dxa"/>
        <w:bottom w:w="0" w:type="dxa"/>
        <w:right w:w="70" w:type="dxa"/>
      </w:tblCellMar>
    </w:tblPr>
  </w:style>
  <w:style w:type="table" w:customStyle="1" w:styleId="5">
    <w:name w:val="5"/>
    <w:basedOn w:val="TableNormal5"/>
    <w:rsid w:val="00CA1BCD"/>
    <w:tblPr>
      <w:tblStyleRowBandSize w:val="1"/>
      <w:tblStyleColBandSize w:val="1"/>
      <w:tblCellMar>
        <w:top w:w="0" w:type="dxa"/>
        <w:left w:w="70" w:type="dxa"/>
        <w:bottom w:w="0" w:type="dxa"/>
        <w:right w:w="70" w:type="dxa"/>
      </w:tblCellMar>
    </w:tblPr>
  </w:style>
  <w:style w:type="table" w:customStyle="1" w:styleId="4">
    <w:name w:val="4"/>
    <w:basedOn w:val="TableNormal5"/>
    <w:rsid w:val="00CA1BCD"/>
    <w:tblPr>
      <w:tblStyleRowBandSize w:val="1"/>
      <w:tblStyleColBandSize w:val="1"/>
      <w:tblCellMar>
        <w:top w:w="0" w:type="dxa"/>
        <w:left w:w="70" w:type="dxa"/>
        <w:bottom w:w="0" w:type="dxa"/>
        <w:right w:w="70" w:type="dxa"/>
      </w:tblCellMar>
    </w:tblPr>
  </w:style>
  <w:style w:type="table" w:customStyle="1" w:styleId="3">
    <w:name w:val="3"/>
    <w:basedOn w:val="TableNormal5"/>
    <w:rsid w:val="00CA1BCD"/>
    <w:pPr>
      <w:spacing w:line="240" w:lineRule="auto"/>
    </w:pPr>
    <w:tblPr>
      <w:tblStyleRowBandSize w:val="1"/>
      <w:tblStyleColBandSize w:val="1"/>
      <w:tblCellMar>
        <w:top w:w="100" w:type="dxa"/>
        <w:left w:w="100" w:type="dxa"/>
        <w:bottom w:w="100" w:type="dxa"/>
        <w:right w:w="100" w:type="dxa"/>
      </w:tblCellMar>
    </w:tblPr>
  </w:style>
  <w:style w:type="table" w:customStyle="1" w:styleId="2">
    <w:name w:val="2"/>
    <w:basedOn w:val="TableNormal5"/>
    <w:rsid w:val="00CA1BCD"/>
    <w:pPr>
      <w:spacing w:line="240" w:lineRule="auto"/>
    </w:pPr>
    <w:tblPr>
      <w:tblStyleRowBandSize w:val="1"/>
      <w:tblStyleColBandSize w:val="1"/>
      <w:tblCellMar>
        <w:top w:w="100" w:type="dxa"/>
        <w:left w:w="100" w:type="dxa"/>
        <w:bottom w:w="100" w:type="dxa"/>
        <w:right w:w="100" w:type="dxa"/>
      </w:tblCellMar>
    </w:tblPr>
  </w:style>
  <w:style w:type="table" w:customStyle="1" w:styleId="1">
    <w:name w:val="1"/>
    <w:basedOn w:val="TableNormal5"/>
    <w:rsid w:val="00CA1BCD"/>
    <w:pPr>
      <w:spacing w:line="240" w:lineRule="auto"/>
    </w:pPr>
    <w:tblPr>
      <w:tblStyleRowBandSize w:val="1"/>
      <w:tblStyleColBandSize w:val="1"/>
      <w:tblCellMar>
        <w:top w:w="100" w:type="dxa"/>
        <w:left w:w="100" w:type="dxa"/>
        <w:bottom w:w="100" w:type="dxa"/>
        <w:right w:w="100" w:type="dxa"/>
      </w:tblCellMar>
    </w:tblPr>
  </w:style>
  <w:style w:type="paragraph" w:styleId="PargrafodaLista">
    <w:name w:val="List Paragraph"/>
    <w:basedOn w:val="Normal"/>
    <w:uiPriority w:val="34"/>
    <w:qFormat/>
    <w:rsid w:val="00C10896"/>
    <w:pPr>
      <w:ind w:left="720"/>
      <w:contextualSpacing/>
    </w:pPr>
  </w:style>
  <w:style w:type="paragraph" w:styleId="Textodebalo">
    <w:name w:val="Balloon Text"/>
    <w:basedOn w:val="Normal"/>
    <w:link w:val="TextodebaloChar"/>
    <w:uiPriority w:val="99"/>
    <w:semiHidden/>
    <w:unhideWhenUsed/>
    <w:rsid w:val="00A44ADD"/>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44ADD"/>
    <w:rPr>
      <w:rFonts w:ascii="Tahoma" w:hAnsi="Tahoma" w:cs="Tahoma"/>
      <w:sz w:val="16"/>
      <w:szCs w:val="16"/>
    </w:rPr>
  </w:style>
  <w:style w:type="character" w:styleId="Forte">
    <w:name w:val="Strong"/>
    <w:basedOn w:val="Fontepargpadro"/>
    <w:uiPriority w:val="22"/>
    <w:qFormat/>
    <w:rsid w:val="003E5F31"/>
    <w:rPr>
      <w:b/>
      <w:bCs/>
    </w:rPr>
  </w:style>
  <w:style w:type="paragraph" w:styleId="Sumrio4">
    <w:name w:val="toc 4"/>
    <w:basedOn w:val="Normal"/>
    <w:next w:val="Normal"/>
    <w:autoRedefine/>
    <w:uiPriority w:val="39"/>
    <w:semiHidden/>
    <w:unhideWhenUsed/>
    <w:rsid w:val="007F0CF1"/>
    <w:pPr>
      <w:spacing w:after="100"/>
      <w:ind w:left="720"/>
    </w:pPr>
  </w:style>
  <w:style w:type="paragraph" w:styleId="Sumrio5">
    <w:name w:val="toc 5"/>
    <w:basedOn w:val="Normal"/>
    <w:next w:val="Normal"/>
    <w:autoRedefine/>
    <w:uiPriority w:val="39"/>
    <w:semiHidden/>
    <w:unhideWhenUsed/>
    <w:rsid w:val="00F37F49"/>
    <w:pPr>
      <w:spacing w:after="100"/>
      <w:ind w:left="960"/>
    </w:pPr>
  </w:style>
  <w:style w:type="paragraph" w:styleId="NormalWeb">
    <w:name w:val="Normal (Web)"/>
    <w:basedOn w:val="Normal"/>
    <w:uiPriority w:val="99"/>
    <w:unhideWhenUsed/>
    <w:rsid w:val="00611236"/>
    <w:pPr>
      <w:spacing w:before="100" w:beforeAutospacing="1" w:after="100" w:afterAutospacing="1" w:line="240" w:lineRule="auto"/>
      <w:ind w:firstLine="0"/>
      <w:jc w:val="left"/>
    </w:pPr>
    <w:rPr>
      <w:rFonts w:ascii="Times New Roman" w:eastAsia="Times New Roman" w:hAnsi="Times New Roman" w:cs="Times New Roman"/>
    </w:rPr>
  </w:style>
  <w:style w:type="paragraph" w:styleId="Reviso">
    <w:name w:val="Revision"/>
    <w:hidden/>
    <w:uiPriority w:val="99"/>
    <w:semiHidden/>
    <w:rsid w:val="00EB16B8"/>
    <w:pPr>
      <w:spacing w:line="240" w:lineRule="auto"/>
      <w:ind w:right="0" w:firstLine="0"/>
      <w:jc w:val="left"/>
    </w:pPr>
  </w:style>
  <w:style w:type="character" w:styleId="Refdecomentrio">
    <w:name w:val="annotation reference"/>
    <w:basedOn w:val="Fontepargpadro"/>
    <w:uiPriority w:val="99"/>
    <w:semiHidden/>
    <w:unhideWhenUsed/>
    <w:rsid w:val="004E7582"/>
    <w:rPr>
      <w:sz w:val="16"/>
      <w:szCs w:val="16"/>
    </w:rPr>
  </w:style>
  <w:style w:type="paragraph" w:styleId="Textodecomentrio">
    <w:name w:val="annotation text"/>
    <w:basedOn w:val="Normal"/>
    <w:link w:val="TextodecomentrioChar"/>
    <w:uiPriority w:val="99"/>
    <w:semiHidden/>
    <w:unhideWhenUsed/>
    <w:rsid w:val="004E758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E7582"/>
    <w:rPr>
      <w:sz w:val="20"/>
      <w:szCs w:val="20"/>
    </w:rPr>
  </w:style>
  <w:style w:type="paragraph" w:styleId="Assuntodocomentrio">
    <w:name w:val="annotation subject"/>
    <w:basedOn w:val="Textodecomentrio"/>
    <w:next w:val="Textodecomentrio"/>
    <w:link w:val="AssuntodocomentrioChar"/>
    <w:uiPriority w:val="99"/>
    <w:semiHidden/>
    <w:unhideWhenUsed/>
    <w:rsid w:val="004E7582"/>
    <w:rPr>
      <w:b/>
      <w:bCs/>
    </w:rPr>
  </w:style>
  <w:style w:type="character" w:customStyle="1" w:styleId="AssuntodocomentrioChar">
    <w:name w:val="Assunto do comentário Char"/>
    <w:basedOn w:val="TextodecomentrioChar"/>
    <w:link w:val="Assuntodocomentrio"/>
    <w:uiPriority w:val="99"/>
    <w:semiHidden/>
    <w:rsid w:val="004E758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554967">
      <w:bodyDiv w:val="1"/>
      <w:marLeft w:val="0"/>
      <w:marRight w:val="0"/>
      <w:marTop w:val="0"/>
      <w:marBottom w:val="0"/>
      <w:divBdr>
        <w:top w:val="none" w:sz="0" w:space="0" w:color="auto"/>
        <w:left w:val="none" w:sz="0" w:space="0" w:color="auto"/>
        <w:bottom w:val="none" w:sz="0" w:space="0" w:color="auto"/>
        <w:right w:val="none" w:sz="0" w:space="0" w:color="auto"/>
      </w:divBdr>
    </w:div>
    <w:div w:id="861477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tabnet.dive.sc.gov.br/" TargetMode="External"/><Relationship Id="rId7" Type="http://schemas.openxmlformats.org/officeDocument/2006/relationships/footnotes" Target="footnotes.xml"/><Relationship Id="rId12" Type="http://schemas.openxmlformats.org/officeDocument/2006/relationships/hyperlink" Target="http://tabnet.datasus.gov.br/" TargetMode="External"/><Relationship Id="rId17" Type="http://schemas.openxmlformats.org/officeDocument/2006/relationships/header" Target="header2.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bvsms.saude.gov.br/bvs/saudelegis/gm/2004/prt0597_08_04_2004.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vsms.saude.gov.br/bvs/saudelegis/gm/2004/prt0597_08_04_2004.html" TargetMode="External"/><Relationship Id="rId24"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eader" Target="header3.xml"/><Relationship Id="rId27" Type="http://schemas.microsoft.com/office/2011/relationships/people" Target="peop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esktop\Cobertura%20vacinal%20(BR,%20SC,%20CNH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esktop\Cobertura%20vacinal%20(BR,%20SC,%20CNHA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Plan4!$D$7</c:f>
              <c:strCache>
                <c:ptCount val="1"/>
                <c:pt idx="0">
                  <c:v>Canoinhas</c:v>
                </c:pt>
              </c:strCache>
            </c:strRef>
          </c:tx>
          <c:spPr>
            <a:ln w="28575" cap="rnd">
              <a:solidFill>
                <a:schemeClr val="accent2"/>
              </a:solidFill>
              <a:round/>
            </a:ln>
            <a:effectLst/>
          </c:spPr>
          <c:marker>
            <c:symbol val="none"/>
          </c:marker>
          <c:cat>
            <c:numRef>
              <c:f>Plan4!$C$8:$C$12</c:f>
              <c:numCache>
                <c:formatCode>General</c:formatCode>
                <c:ptCount val="5"/>
                <c:pt idx="0">
                  <c:v>2017</c:v>
                </c:pt>
                <c:pt idx="1">
                  <c:v>2018</c:v>
                </c:pt>
                <c:pt idx="2">
                  <c:v>2019</c:v>
                </c:pt>
                <c:pt idx="3">
                  <c:v>2020</c:v>
                </c:pt>
                <c:pt idx="4">
                  <c:v>2021</c:v>
                </c:pt>
              </c:numCache>
            </c:numRef>
          </c:cat>
          <c:val>
            <c:numRef>
              <c:f>Plan4!$D$8:$D$12</c:f>
              <c:numCache>
                <c:formatCode>General</c:formatCode>
                <c:ptCount val="5"/>
                <c:pt idx="0">
                  <c:v>80.44</c:v>
                </c:pt>
                <c:pt idx="1">
                  <c:v>71.069999999999993</c:v>
                </c:pt>
                <c:pt idx="2" formatCode="0.00">
                  <c:v>78.7</c:v>
                </c:pt>
                <c:pt idx="3">
                  <c:v>48.08</c:v>
                </c:pt>
                <c:pt idx="4">
                  <c:v>51.69</c:v>
                </c:pt>
              </c:numCache>
            </c:numRef>
          </c:val>
          <c:smooth val="1"/>
          <c:extLst xmlns:c16r2="http://schemas.microsoft.com/office/drawing/2015/06/chart">
            <c:ext xmlns:c16="http://schemas.microsoft.com/office/drawing/2014/chart" uri="{C3380CC4-5D6E-409C-BE32-E72D297353CC}">
              <c16:uniqueId val="{00000000-9E5A-4BBD-A40E-8AA72EC43283}"/>
            </c:ext>
          </c:extLst>
        </c:ser>
        <c:ser>
          <c:idx val="1"/>
          <c:order val="1"/>
          <c:tx>
            <c:strRef>
              <c:f>Plan4!$E$7</c:f>
              <c:strCache>
                <c:ptCount val="1"/>
                <c:pt idx="0">
                  <c:v>Santa Catarina</c:v>
                </c:pt>
              </c:strCache>
            </c:strRef>
          </c:tx>
          <c:spPr>
            <a:ln w="28575" cap="rnd">
              <a:solidFill>
                <a:schemeClr val="accent4"/>
              </a:solidFill>
              <a:round/>
            </a:ln>
            <a:effectLst/>
          </c:spPr>
          <c:marker>
            <c:symbol val="none"/>
          </c:marker>
          <c:cat>
            <c:numRef>
              <c:f>Plan4!$C$8:$C$12</c:f>
              <c:numCache>
                <c:formatCode>General</c:formatCode>
                <c:ptCount val="5"/>
                <c:pt idx="0">
                  <c:v>2017</c:v>
                </c:pt>
                <c:pt idx="1">
                  <c:v>2018</c:v>
                </c:pt>
                <c:pt idx="2">
                  <c:v>2019</c:v>
                </c:pt>
                <c:pt idx="3">
                  <c:v>2020</c:v>
                </c:pt>
                <c:pt idx="4">
                  <c:v>2021</c:v>
                </c:pt>
              </c:numCache>
            </c:numRef>
          </c:cat>
          <c:val>
            <c:numRef>
              <c:f>Plan4!$E$8:$E$12</c:f>
              <c:numCache>
                <c:formatCode>General</c:formatCode>
                <c:ptCount val="5"/>
                <c:pt idx="0">
                  <c:v>83.55</c:v>
                </c:pt>
                <c:pt idx="1">
                  <c:v>86.36</c:v>
                </c:pt>
                <c:pt idx="2" formatCode="0.00">
                  <c:v>86.9</c:v>
                </c:pt>
                <c:pt idx="3">
                  <c:v>84.66</c:v>
                </c:pt>
                <c:pt idx="4">
                  <c:v>73.150000000000006</c:v>
                </c:pt>
              </c:numCache>
            </c:numRef>
          </c:val>
          <c:smooth val="1"/>
          <c:extLst xmlns:c16r2="http://schemas.microsoft.com/office/drawing/2015/06/chart">
            <c:ext xmlns:c16="http://schemas.microsoft.com/office/drawing/2014/chart" uri="{C3380CC4-5D6E-409C-BE32-E72D297353CC}">
              <c16:uniqueId val="{00000001-9E5A-4BBD-A40E-8AA72EC43283}"/>
            </c:ext>
          </c:extLst>
        </c:ser>
        <c:ser>
          <c:idx val="2"/>
          <c:order val="2"/>
          <c:tx>
            <c:strRef>
              <c:f>Plan4!$F$7</c:f>
              <c:strCache>
                <c:ptCount val="1"/>
                <c:pt idx="0">
                  <c:v>Brasil</c:v>
                </c:pt>
              </c:strCache>
            </c:strRef>
          </c:tx>
          <c:spPr>
            <a:ln w="28575" cap="rnd">
              <a:solidFill>
                <a:schemeClr val="accent6"/>
              </a:solidFill>
              <a:round/>
            </a:ln>
            <a:effectLst/>
          </c:spPr>
          <c:marker>
            <c:symbol val="none"/>
          </c:marker>
          <c:cat>
            <c:numRef>
              <c:f>Plan4!$C$8:$C$12</c:f>
              <c:numCache>
                <c:formatCode>General</c:formatCode>
                <c:ptCount val="5"/>
                <c:pt idx="0">
                  <c:v>2017</c:v>
                </c:pt>
                <c:pt idx="1">
                  <c:v>2018</c:v>
                </c:pt>
                <c:pt idx="2">
                  <c:v>2019</c:v>
                </c:pt>
                <c:pt idx="3">
                  <c:v>2020</c:v>
                </c:pt>
                <c:pt idx="4">
                  <c:v>2021</c:v>
                </c:pt>
              </c:numCache>
            </c:numRef>
          </c:cat>
          <c:val>
            <c:numRef>
              <c:f>Plan4!$F$8:$F$12</c:f>
              <c:numCache>
                <c:formatCode>General</c:formatCode>
                <c:ptCount val="5"/>
                <c:pt idx="0">
                  <c:v>75.31</c:v>
                </c:pt>
                <c:pt idx="1">
                  <c:v>78.819999999999993</c:v>
                </c:pt>
                <c:pt idx="2">
                  <c:v>74.790000000000006</c:v>
                </c:pt>
                <c:pt idx="3">
                  <c:v>68.61</c:v>
                </c:pt>
                <c:pt idx="4">
                  <c:v>59.34</c:v>
                </c:pt>
              </c:numCache>
            </c:numRef>
          </c:val>
          <c:smooth val="1"/>
          <c:extLst xmlns:c16r2="http://schemas.microsoft.com/office/drawing/2015/06/chart">
            <c:ext xmlns:c16="http://schemas.microsoft.com/office/drawing/2014/chart" uri="{C3380CC4-5D6E-409C-BE32-E72D297353CC}">
              <c16:uniqueId val="{00000002-9E5A-4BBD-A40E-8AA72EC43283}"/>
            </c:ext>
          </c:extLst>
        </c:ser>
        <c:dLbls>
          <c:showLegendKey val="0"/>
          <c:showVal val="0"/>
          <c:showCatName val="0"/>
          <c:showSerName val="0"/>
          <c:showPercent val="0"/>
          <c:showBubbleSize val="0"/>
        </c:dLbls>
        <c:smooth val="0"/>
        <c:axId val="1991689872"/>
        <c:axId val="1991698032"/>
      </c:lineChart>
      <c:catAx>
        <c:axId val="1991689872"/>
        <c:scaling>
          <c:orientation val="minMax"/>
        </c:scaling>
        <c:delete val="0"/>
        <c:axPos val="b"/>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pt-BR"/>
          </a:p>
        </c:txPr>
        <c:crossAx val="1991698032"/>
        <c:crosses val="autoZero"/>
        <c:auto val="0"/>
        <c:lblAlgn val="ctr"/>
        <c:lblOffset val="100"/>
        <c:noMultiLvlLbl val="0"/>
      </c:catAx>
      <c:valAx>
        <c:axId val="1991698032"/>
        <c:scaling>
          <c:orientation val="minMax"/>
          <c:max val="95"/>
          <c:min val="40"/>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pt-BR"/>
          </a:p>
        </c:txPr>
        <c:crossAx val="1991689872"/>
        <c:crosses val="autoZero"/>
        <c:crossBetween val="between"/>
        <c:majorUnit val="10"/>
        <c:dispUnits>
          <c:builtInUnit val="hundreds"/>
          <c:dispUnitsLbl>
            <c:layout>
              <c:manualLayout>
                <c:xMode val="edge"/>
                <c:yMode val="edge"/>
                <c:x val="0.11430692166786757"/>
                <c:y val="0.29591853388778444"/>
              </c:manualLayout>
            </c:layout>
            <c:tx>
              <c:rich>
                <a:bodyPr rot="-5400000" spcFirstLastPara="1" vertOverflow="ellipsis" vert="horz" wrap="square" anchor="ctr" anchorCtr="1"/>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r>
                    <a:rPr lang="pt-BR" sz="1000">
                      <a:latin typeface="Arial" panose="020B0604020202020204" pitchFamily="34" charset="0"/>
                      <a:cs typeface="Arial" panose="020B0604020202020204" pitchFamily="34" charset="0"/>
                    </a:rPr>
                    <a:t>Vacinas (%)</a:t>
                  </a:r>
                </a:p>
              </c:rich>
            </c:tx>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pt-BR"/>
              </a:p>
            </c:txPr>
          </c:dispUnitsLbl>
        </c:dispUnits>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pt-BR"/>
          </a:p>
        </c:txPr>
      </c:dTable>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pt-B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1">
                <a:lumMod val="65000"/>
                <a:lumOff val="3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pt-B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FATORES!$C$4:$C$10</c:f>
              <c:strCache>
                <c:ptCount val="7"/>
                <c:pt idx="0">
                  <c:v>Atuação do ESF e dos profissionais</c:v>
                </c:pt>
                <c:pt idx="1">
                  <c:v>Desinformação</c:v>
                </c:pt>
                <c:pt idx="2">
                  <c:v>Fatores socioeconômicos</c:v>
                </c:pt>
                <c:pt idx="3">
                  <c:v>Falha no sistema</c:v>
                </c:pt>
                <c:pt idx="4">
                  <c:v>Fatores culturais e religiosos </c:v>
                </c:pt>
                <c:pt idx="5">
                  <c:v>Negligência  do responsável</c:v>
                </c:pt>
                <c:pt idx="6">
                  <c:v>Pandemia </c:v>
                </c:pt>
              </c:strCache>
            </c:strRef>
          </c:cat>
          <c:val>
            <c:numRef>
              <c:f>FATORES!$D$4:$D$10</c:f>
              <c:numCache>
                <c:formatCode>0%</c:formatCode>
                <c:ptCount val="7"/>
                <c:pt idx="0">
                  <c:v>0.16379310344827591</c:v>
                </c:pt>
                <c:pt idx="1">
                  <c:v>0.30172413793103448</c:v>
                </c:pt>
                <c:pt idx="2">
                  <c:v>0.20689655172413793</c:v>
                </c:pt>
                <c:pt idx="3">
                  <c:v>0.10344827586206895</c:v>
                </c:pt>
                <c:pt idx="4">
                  <c:v>2.5862068965517241E-2</c:v>
                </c:pt>
                <c:pt idx="5">
                  <c:v>0.17241379310344851</c:v>
                </c:pt>
                <c:pt idx="6">
                  <c:v>2.5862068965517241E-2</c:v>
                </c:pt>
              </c:numCache>
            </c:numRef>
          </c:val>
          <c:extLst xmlns:c16r2="http://schemas.microsoft.com/office/drawing/2015/06/chart">
            <c:ext xmlns:c16="http://schemas.microsoft.com/office/drawing/2014/chart" uri="{C3380CC4-5D6E-409C-BE32-E72D297353CC}">
              <c16:uniqueId val="{00000000-874F-4263-BF98-8DF9BEA82986}"/>
            </c:ext>
          </c:extLst>
        </c:ser>
        <c:dLbls>
          <c:showLegendKey val="0"/>
          <c:showVal val="1"/>
          <c:showCatName val="0"/>
          <c:showSerName val="0"/>
          <c:showPercent val="0"/>
          <c:showBubbleSize val="0"/>
        </c:dLbls>
        <c:gapWidth val="82"/>
        <c:axId val="1991697488"/>
        <c:axId val="1991689328"/>
      </c:barChart>
      <c:catAx>
        <c:axId val="19916974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pt-BR"/>
          </a:p>
        </c:txPr>
        <c:crossAx val="1991689328"/>
        <c:crosses val="autoZero"/>
        <c:auto val="1"/>
        <c:lblAlgn val="ctr"/>
        <c:lblOffset val="100"/>
        <c:noMultiLvlLbl val="0"/>
      </c:catAx>
      <c:valAx>
        <c:axId val="1991689328"/>
        <c:scaling>
          <c:orientation val="minMax"/>
        </c:scaling>
        <c:delete val="1"/>
        <c:axPos val="b"/>
        <c:numFmt formatCode="0%" sourceLinked="1"/>
        <c:majorTickMark val="none"/>
        <c:minorTickMark val="none"/>
        <c:tickLblPos val="none"/>
        <c:crossAx val="1991697488"/>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pt-BR"/>
    </a:p>
  </c:txPr>
  <c:externalData r:id="rId1">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tiOQPRNiAs55e73CfGyTOzjhKQ==">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1F35770-CCEF-44EF-9C6B-91030FC59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1918</TotalTime>
  <Pages>58</Pages>
  <Words>15370</Words>
  <Characters>82999</Characters>
  <Application>Microsoft Office Word</Application>
  <DocSecurity>0</DocSecurity>
  <Lines>691</Lines>
  <Paragraphs>196</Paragraphs>
  <ScaleCrop>false</ScaleCrop>
  <HeadingPairs>
    <vt:vector size="4" baseType="variant">
      <vt:variant>
        <vt:lpstr>Título</vt:lpstr>
      </vt:variant>
      <vt:variant>
        <vt:i4>1</vt:i4>
      </vt:variant>
      <vt:variant>
        <vt:lpstr>Títulos</vt:lpstr>
      </vt:variant>
      <vt:variant>
        <vt:i4>33</vt:i4>
      </vt:variant>
    </vt:vector>
  </HeadingPairs>
  <TitlesOfParts>
    <vt:vector size="34" baseType="lpstr">
      <vt:lpstr/>
      <vt:lpstr>//INTRODUÇÃO</vt:lpstr>
      <vt:lpstr>//OBJETIVOS</vt:lpstr>
      <vt:lpstr>    OBJETIVO GERAL</vt:lpstr>
      <vt:lpstr>    OBJETIVOS ESPECÍFICOS </vt:lpstr>
      <vt:lpstr>/JUSTIFICATIVA</vt:lpstr>
      <vt:lpstr/>
      <vt:lpstr>/REFERENCIAL TEÓRICO </vt:lpstr>
      <vt:lpstr>    </vt:lpstr>
      <vt:lpstr>    MARCOS HISTÓRICOS DA VACINAÇÃO</vt:lpstr>
      <vt:lpstr>    PROGRAMA NACIONAL DE IMUNIZAÇÃO</vt:lpstr>
      <vt:lpstr>    LEGISLAÇÃO</vt:lpstr>
      <vt:lpstr>    DESAFIOS PARA O ALCANCE DA COBERTURA VACINAL</vt:lpstr>
      <vt:lpstr>        Fake news </vt:lpstr>
      <vt:lpstr>        Movimento antivacina</vt:lpstr>
      <vt:lpstr>        Eventos adversos</vt:lpstr>
      <vt:lpstr>        Determinantes sociais </vt:lpstr>
      <vt:lpstr>/METODOLOGIA</vt:lpstr>
      <vt:lpstr>/RESULTADOS E DISCUSSÃO</vt:lpstr>
      <vt:lpstr>    Dados epidemiológicos</vt:lpstr>
      <vt:lpstr>    Fatores que levaram Àa queda vacinal segundo os autores consultados</vt:lpstr>
      <vt:lpstr>        Desinformação</vt:lpstr>
      <vt:lpstr>        Fatores socioeconômicos</vt:lpstr>
      <vt:lpstr>        Negligência dos pais/responsáveis</vt:lpstr>
      <vt:lpstr>        Atuação do ESF e dos profissionais</vt:lpstr>
      <vt:lpstr>        Falha no sistema e/ou na distribuição dos imunobiológicos</vt:lpstr>
      <vt:lpstr>        Pandemia do Covid-19</vt:lpstr>
      <vt:lpstr>        Fatores culturais e religiosos</vt:lpstr>
      <vt:lpstr>    PAPEL DA ENFERMAGEM NA MELHORIA DA COBERTURA VACINAL</vt:lpstr>
      <vt:lpstr>/REFERÊNCIAS </vt:lpstr>
      <vt:lpstr/>
      <vt:lpstr/>
      <vt:lpstr>ANEXOS</vt:lpstr>
      <vt:lpstr>ANEXO A - CALENDÁRIO VACINAL INFANTIL DE 0 A 5 ANOS</vt:lpstr>
    </vt:vector>
  </TitlesOfParts>
  <Company/>
  <LinksUpToDate>false</LinksUpToDate>
  <CharactersWithSpaces>98173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Denise Moreira</cp:lastModifiedBy>
  <cp:revision>24</cp:revision>
  <dcterms:created xsi:type="dcterms:W3CDTF">2022-11-11T20:19:00Z</dcterms:created>
  <dcterms:modified xsi:type="dcterms:W3CDTF">2022-11-17T22:19:00Z</dcterms:modified>
</cp:coreProperties>
</file>